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808DBF" w14:textId="7CB725A7" w:rsidR="0021488E" w:rsidRPr="001D3117" w:rsidRDefault="0021488E" w:rsidP="0563AA5B">
      <w:pPr>
        <w:rPr>
          <w:rFonts w:ascii="Comic Sans MS" w:hAnsi="Comic Sans MS"/>
          <w:b/>
          <w:bCs/>
          <w:u w:val="single"/>
        </w:rPr>
      </w:pPr>
      <w:r w:rsidRPr="044C6822">
        <w:rPr>
          <w:rFonts w:ascii="Comic Sans MS" w:hAnsi="Comic Sans MS"/>
          <w:b/>
          <w:bCs/>
          <w:u w:val="single"/>
        </w:rPr>
        <w:t>Early Year Foundation Stage Policy</w:t>
      </w:r>
      <w:r w:rsidR="00556554" w:rsidRPr="044C6822">
        <w:rPr>
          <w:rFonts w:ascii="Comic Sans MS" w:hAnsi="Comic Sans MS"/>
          <w:b/>
          <w:bCs/>
          <w:u w:val="single"/>
        </w:rPr>
        <w:t xml:space="preserve"> 202</w:t>
      </w:r>
      <w:r w:rsidR="4D05EB7E" w:rsidRPr="044C6822">
        <w:rPr>
          <w:rFonts w:ascii="Comic Sans MS" w:hAnsi="Comic Sans MS"/>
          <w:b/>
          <w:bCs/>
          <w:u w:val="single"/>
        </w:rPr>
        <w:t>3</w:t>
      </w:r>
    </w:p>
    <w:p w14:paraId="6BCAC182" w14:textId="77777777" w:rsidR="0021488E" w:rsidRPr="001D3117" w:rsidRDefault="0021488E" w:rsidP="0563AA5B">
      <w:pPr>
        <w:rPr>
          <w:rFonts w:ascii="Comic Sans MS" w:hAnsi="Comic Sans MS"/>
          <w:b/>
          <w:bCs/>
          <w:u w:val="single"/>
        </w:rPr>
      </w:pPr>
      <w:r w:rsidRPr="0563AA5B">
        <w:rPr>
          <w:rFonts w:ascii="Comic Sans MS" w:hAnsi="Comic Sans MS"/>
          <w:b/>
          <w:bCs/>
          <w:u w:val="single"/>
        </w:rPr>
        <w:t>Introduction</w:t>
      </w:r>
    </w:p>
    <w:p w14:paraId="5C6E926F" w14:textId="656086D9" w:rsidR="00CE28C0" w:rsidRPr="001D3117" w:rsidRDefault="0021488E" w:rsidP="0563AA5B">
      <w:pPr>
        <w:rPr>
          <w:rFonts w:ascii="Comic Sans MS" w:hAnsi="Comic Sans MS"/>
        </w:rPr>
      </w:pPr>
      <w:r w:rsidRPr="044C6822">
        <w:rPr>
          <w:rFonts w:ascii="Comic Sans MS" w:hAnsi="Comic Sans MS"/>
        </w:rPr>
        <w:t xml:space="preserve">At Stottesdon Primary, the term ‘Early Years’ refers to children in the Foundation Stage and applies to children </w:t>
      </w:r>
      <w:r w:rsidR="00BC3782" w:rsidRPr="044C6822">
        <w:rPr>
          <w:rFonts w:ascii="Comic Sans MS" w:hAnsi="Comic Sans MS"/>
        </w:rPr>
        <w:t xml:space="preserve">who enter our Nursery </w:t>
      </w:r>
      <w:r w:rsidRPr="044C6822">
        <w:rPr>
          <w:rFonts w:ascii="Comic Sans MS" w:hAnsi="Comic Sans MS"/>
        </w:rPr>
        <w:t>until the end of their Reception Year in Teme Class.</w:t>
      </w:r>
      <w:r w:rsidR="00BC3782" w:rsidRPr="044C6822">
        <w:rPr>
          <w:rFonts w:ascii="Comic Sans MS" w:eastAsia="Calibri" w:hAnsi="Comic Sans MS"/>
        </w:rPr>
        <w:t xml:space="preserve"> </w:t>
      </w:r>
      <w:r w:rsidRPr="044C6822">
        <w:rPr>
          <w:rFonts w:ascii="Comic Sans MS" w:hAnsi="Comic Sans MS"/>
        </w:rPr>
        <w:t xml:space="preserve">Stottesdon Primary acknowledges that when children join our </w:t>
      </w:r>
      <w:r w:rsidR="00556554" w:rsidRPr="044C6822">
        <w:rPr>
          <w:rFonts w:ascii="Comic Sans MS" w:hAnsi="Comic Sans MS"/>
        </w:rPr>
        <w:t xml:space="preserve">Early Years </w:t>
      </w:r>
      <w:r w:rsidRPr="044C6822">
        <w:rPr>
          <w:rFonts w:ascii="Comic Sans MS" w:hAnsi="Comic Sans MS"/>
        </w:rPr>
        <w:t>class</w:t>
      </w:r>
      <w:r w:rsidR="00556554" w:rsidRPr="044C6822">
        <w:rPr>
          <w:rFonts w:ascii="Comic Sans MS" w:hAnsi="Comic Sans MS"/>
        </w:rPr>
        <w:t>es</w:t>
      </w:r>
      <w:r w:rsidR="00A333D0" w:rsidRPr="044C6822">
        <w:rPr>
          <w:rFonts w:ascii="Comic Sans MS" w:hAnsi="Comic Sans MS"/>
        </w:rPr>
        <w:t xml:space="preserve"> (</w:t>
      </w:r>
      <w:r w:rsidR="00556554" w:rsidRPr="044C6822">
        <w:rPr>
          <w:rFonts w:ascii="Comic Sans MS" w:hAnsi="Comic Sans MS"/>
        </w:rPr>
        <w:t>Nursery or Reception</w:t>
      </w:r>
      <w:r w:rsidR="00A333D0" w:rsidRPr="044C6822">
        <w:rPr>
          <w:rFonts w:ascii="Comic Sans MS" w:hAnsi="Comic Sans MS"/>
        </w:rPr>
        <w:t>)</w:t>
      </w:r>
      <w:r w:rsidRPr="044C6822">
        <w:rPr>
          <w:rFonts w:ascii="Comic Sans MS" w:hAnsi="Comic Sans MS"/>
        </w:rPr>
        <w:t xml:space="preserve"> they bring with them a wide range of experiences, </w:t>
      </w:r>
      <w:r w:rsidR="008B5AFB" w:rsidRPr="044C6822">
        <w:rPr>
          <w:rFonts w:ascii="Comic Sans MS" w:hAnsi="Comic Sans MS"/>
        </w:rPr>
        <w:t>skills,</w:t>
      </w:r>
      <w:r w:rsidRPr="044C6822">
        <w:rPr>
          <w:rFonts w:ascii="Comic Sans MS" w:hAnsi="Comic Sans MS"/>
        </w:rPr>
        <w:t xml:space="preserve"> and interests from which to build upon.</w:t>
      </w:r>
    </w:p>
    <w:p w14:paraId="18F4900E" w14:textId="77777777" w:rsidR="00CE28C0" w:rsidRPr="001D3117" w:rsidRDefault="00CE28C0" w:rsidP="0563AA5B">
      <w:pPr>
        <w:rPr>
          <w:rFonts w:ascii="Comic Sans MS" w:hAnsi="Comic Sans MS"/>
        </w:rPr>
      </w:pPr>
    </w:p>
    <w:p w14:paraId="794739DB" w14:textId="3A4A3BA4" w:rsidR="00EE4488" w:rsidRPr="001D3117" w:rsidRDefault="00EE4488" w:rsidP="0563AA5B">
      <w:pPr>
        <w:rPr>
          <w:rFonts w:ascii="Comic Sans MS" w:hAnsi="Comic Sans MS" w:cs="Calibri"/>
        </w:rPr>
      </w:pPr>
      <w:r w:rsidRPr="0563AA5B">
        <w:rPr>
          <w:rFonts w:ascii="Comic Sans MS" w:hAnsi="Comic Sans MS" w:cs="Calibri"/>
        </w:rPr>
        <w:t xml:space="preserve">Early childhood is the foundation on which children build the rest of their lives. It is not just a preparation for the next stage but is vitally </w:t>
      </w:r>
      <w:proofErr w:type="gramStart"/>
      <w:r w:rsidRPr="0563AA5B">
        <w:rPr>
          <w:rFonts w:ascii="Comic Sans MS" w:hAnsi="Comic Sans MS" w:cs="Calibri"/>
        </w:rPr>
        <w:t>important in itself</w:t>
      </w:r>
      <w:proofErr w:type="gramEnd"/>
      <w:r w:rsidRPr="0563AA5B">
        <w:rPr>
          <w:rFonts w:ascii="Comic Sans MS" w:hAnsi="Comic Sans MS" w:cs="Calibri"/>
        </w:rPr>
        <w:t xml:space="preserve">. Learning for children is a rewarding and enjoyable experience in which they explore, investigate, discover, create, practice, rehearse, repeat, </w:t>
      </w:r>
      <w:r w:rsidR="008B5AFB" w:rsidRPr="0563AA5B">
        <w:rPr>
          <w:rFonts w:ascii="Comic Sans MS" w:hAnsi="Comic Sans MS" w:cs="Calibri"/>
        </w:rPr>
        <w:t>revise,</w:t>
      </w:r>
      <w:r w:rsidRPr="0563AA5B">
        <w:rPr>
          <w:rFonts w:ascii="Comic Sans MS" w:hAnsi="Comic Sans MS" w:cs="Calibri"/>
        </w:rPr>
        <w:t xml:space="preserve"> and consolidate their developing knowledge, skills, understanding and attitudes. During the Foundation Stage, many of these aspects of learning are brought together effectively through playing and talking.</w:t>
      </w:r>
    </w:p>
    <w:p w14:paraId="3C837F6B" w14:textId="77777777" w:rsidR="007A263B" w:rsidRPr="001D3117" w:rsidRDefault="007A263B" w:rsidP="0563AA5B">
      <w:pPr>
        <w:rPr>
          <w:rFonts w:ascii="Comic Sans MS" w:hAnsi="Comic Sans MS"/>
          <w:b/>
          <w:bCs/>
          <w:u w:val="single"/>
        </w:rPr>
      </w:pPr>
      <w:r w:rsidRPr="0563AA5B">
        <w:rPr>
          <w:rFonts w:ascii="Comic Sans MS" w:hAnsi="Comic Sans MS"/>
          <w:b/>
          <w:bCs/>
          <w:u w:val="single"/>
        </w:rPr>
        <w:t xml:space="preserve"> </w:t>
      </w:r>
    </w:p>
    <w:p w14:paraId="1BBC0543" w14:textId="77777777" w:rsidR="00D75ADB" w:rsidRPr="001D3117" w:rsidRDefault="00D75ADB" w:rsidP="0563AA5B">
      <w:pPr>
        <w:rPr>
          <w:rFonts w:ascii="Comic Sans MS" w:hAnsi="Comic Sans MS"/>
          <w:b/>
          <w:bCs/>
          <w:u w:val="single"/>
        </w:rPr>
      </w:pPr>
      <w:r w:rsidRPr="0563AA5B">
        <w:rPr>
          <w:rFonts w:ascii="Comic Sans MS" w:hAnsi="Comic Sans MS"/>
          <w:b/>
          <w:bCs/>
          <w:u w:val="single"/>
        </w:rPr>
        <w:t>Structure of the Early Years Classes</w:t>
      </w:r>
    </w:p>
    <w:p w14:paraId="1722A991" w14:textId="715E6A68" w:rsidR="00E6312C" w:rsidRPr="001D3117" w:rsidRDefault="00D75ADB" w:rsidP="0563AA5B">
      <w:pPr>
        <w:rPr>
          <w:rFonts w:ascii="Comic Sans MS" w:hAnsi="Comic Sans MS"/>
        </w:rPr>
      </w:pPr>
      <w:r w:rsidRPr="0563AA5B">
        <w:rPr>
          <w:rFonts w:ascii="Comic Sans MS" w:hAnsi="Comic Sans MS"/>
        </w:rPr>
        <w:t xml:space="preserve">The </w:t>
      </w:r>
      <w:r w:rsidR="00AC6D79" w:rsidRPr="0563AA5B">
        <w:rPr>
          <w:rFonts w:ascii="Comic Sans MS" w:hAnsi="Comic Sans MS"/>
        </w:rPr>
        <w:t>Ear</w:t>
      </w:r>
      <w:r w:rsidR="00223A15" w:rsidRPr="0563AA5B">
        <w:rPr>
          <w:rFonts w:ascii="Comic Sans MS" w:hAnsi="Comic Sans MS"/>
        </w:rPr>
        <w:t>l</w:t>
      </w:r>
      <w:r w:rsidR="00AC6D79" w:rsidRPr="0563AA5B">
        <w:rPr>
          <w:rFonts w:ascii="Comic Sans MS" w:hAnsi="Comic Sans MS"/>
        </w:rPr>
        <w:t>y Years</w:t>
      </w:r>
      <w:r w:rsidRPr="0563AA5B">
        <w:rPr>
          <w:rFonts w:ascii="Comic Sans MS" w:hAnsi="Comic Sans MS"/>
        </w:rPr>
        <w:t xml:space="preserve"> Phase (Nursery and Reception) is based together at the lower end of the school, wi</w:t>
      </w:r>
      <w:r w:rsidR="002D0CA9" w:rsidRPr="0563AA5B">
        <w:rPr>
          <w:rFonts w:ascii="Comic Sans MS" w:hAnsi="Comic Sans MS"/>
        </w:rPr>
        <w:t>t</w:t>
      </w:r>
      <w:r w:rsidRPr="0563AA5B">
        <w:rPr>
          <w:rFonts w:ascii="Comic Sans MS" w:hAnsi="Comic Sans MS"/>
        </w:rPr>
        <w:t xml:space="preserve">h Key Stage </w:t>
      </w:r>
      <w:r w:rsidR="00AC6D79" w:rsidRPr="0563AA5B">
        <w:rPr>
          <w:rFonts w:ascii="Comic Sans MS" w:hAnsi="Comic Sans MS"/>
        </w:rPr>
        <w:t>O</w:t>
      </w:r>
      <w:r w:rsidRPr="0563AA5B">
        <w:rPr>
          <w:rFonts w:ascii="Comic Sans MS" w:hAnsi="Comic Sans MS"/>
        </w:rPr>
        <w:t>ne</w:t>
      </w:r>
      <w:r w:rsidR="00AC6D79" w:rsidRPr="0563AA5B">
        <w:rPr>
          <w:rFonts w:ascii="Comic Sans MS" w:hAnsi="Comic Sans MS"/>
        </w:rPr>
        <w:t xml:space="preserve">. Both rooms have a joining door to support transitions, joint </w:t>
      </w:r>
      <w:r w:rsidR="00C3034E" w:rsidRPr="0563AA5B">
        <w:rPr>
          <w:rFonts w:ascii="Comic Sans MS" w:hAnsi="Comic Sans MS"/>
        </w:rPr>
        <w:t>resources,</w:t>
      </w:r>
      <w:r w:rsidR="00AC6D79" w:rsidRPr="0563AA5B">
        <w:rPr>
          <w:rFonts w:ascii="Comic Sans MS" w:hAnsi="Comic Sans MS"/>
        </w:rPr>
        <w:t xml:space="preserve"> and access to the outdoor area. </w:t>
      </w:r>
    </w:p>
    <w:p w14:paraId="27CFEB6E" w14:textId="77777777" w:rsidR="00E6312C" w:rsidRPr="001D3117" w:rsidRDefault="00E6312C" w:rsidP="0563AA5B">
      <w:pPr>
        <w:rPr>
          <w:rFonts w:ascii="Comic Sans MS" w:hAnsi="Comic Sans MS"/>
        </w:rPr>
      </w:pPr>
    </w:p>
    <w:tbl>
      <w:tblPr>
        <w:tblW w:w="10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2310"/>
        <w:gridCol w:w="2691"/>
        <w:gridCol w:w="3537"/>
        <w:gridCol w:w="1526"/>
      </w:tblGrid>
      <w:tr w:rsidR="0009248B" w:rsidRPr="001D3117" w14:paraId="13D00413" w14:textId="77777777" w:rsidTr="044C6822">
        <w:tc>
          <w:tcPr>
            <w:tcW w:w="507" w:type="dxa"/>
            <w:vMerge w:val="restart"/>
            <w:shd w:val="clear" w:color="auto" w:fill="auto"/>
            <w:textDirection w:val="btLr"/>
            <w:vAlign w:val="center"/>
          </w:tcPr>
          <w:p w14:paraId="6E87A6F0" w14:textId="72CA7962" w:rsidR="00E940DE" w:rsidRPr="001D3117" w:rsidRDefault="002D0CA9" w:rsidP="001D3117">
            <w:pPr>
              <w:ind w:left="113" w:right="113"/>
              <w:jc w:val="center"/>
              <w:rPr>
                <w:rFonts w:ascii="Comic Sans MS" w:hAnsi="Comic Sans MS"/>
              </w:rPr>
            </w:pPr>
            <w:r w:rsidRPr="0563AA5B">
              <w:rPr>
                <w:rFonts w:ascii="Comic Sans MS" w:hAnsi="Comic Sans MS"/>
              </w:rPr>
              <w:t xml:space="preserve">EYFS </w:t>
            </w:r>
            <w:r w:rsidR="00E940DE" w:rsidRPr="0563AA5B">
              <w:rPr>
                <w:rFonts w:ascii="Comic Sans MS" w:hAnsi="Comic Sans MS"/>
              </w:rPr>
              <w:t>Teme Clas</w:t>
            </w:r>
            <w:r w:rsidR="34BDC00A" w:rsidRPr="0563AA5B">
              <w:rPr>
                <w:rFonts w:ascii="Comic Sans MS" w:hAnsi="Comic Sans MS"/>
              </w:rPr>
              <w:t>s</w:t>
            </w:r>
          </w:p>
        </w:tc>
        <w:tc>
          <w:tcPr>
            <w:tcW w:w="2310" w:type="dxa"/>
            <w:shd w:val="clear" w:color="auto" w:fill="auto"/>
            <w:vAlign w:val="center"/>
          </w:tcPr>
          <w:p w14:paraId="651C2611" w14:textId="77777777" w:rsidR="00E940DE" w:rsidRPr="001D3117" w:rsidRDefault="00E940DE" w:rsidP="001D3117">
            <w:pPr>
              <w:jc w:val="center"/>
              <w:rPr>
                <w:rFonts w:ascii="Comic Sans MS" w:hAnsi="Comic Sans MS"/>
                <w:b/>
                <w:bCs/>
              </w:rPr>
            </w:pPr>
            <w:r w:rsidRPr="001D3117">
              <w:rPr>
                <w:rFonts w:ascii="Comic Sans MS" w:hAnsi="Comic Sans MS"/>
                <w:b/>
                <w:bCs/>
              </w:rPr>
              <w:t>Nursery</w:t>
            </w:r>
            <w:r w:rsidR="00A333D0" w:rsidRPr="001D3117">
              <w:rPr>
                <w:rFonts w:ascii="Comic Sans MS" w:hAnsi="Comic Sans MS"/>
                <w:b/>
                <w:bCs/>
              </w:rPr>
              <w:t xml:space="preserve"> Room</w:t>
            </w:r>
          </w:p>
          <w:p w14:paraId="03ED5523" w14:textId="2EDCF9A1" w:rsidR="00E940DE" w:rsidRPr="001D3117" w:rsidRDefault="00E940DE" w:rsidP="001D3117">
            <w:pPr>
              <w:jc w:val="center"/>
              <w:rPr>
                <w:rFonts w:ascii="Comic Sans MS" w:hAnsi="Comic Sans MS"/>
              </w:rPr>
            </w:pPr>
            <w:r w:rsidRPr="001D3117">
              <w:rPr>
                <w:rFonts w:ascii="Comic Sans MS" w:hAnsi="Comic Sans MS"/>
              </w:rPr>
              <w:t>Children can join once</w:t>
            </w:r>
            <w:r w:rsidR="003260A8">
              <w:rPr>
                <w:rFonts w:ascii="Comic Sans MS" w:hAnsi="Comic Sans MS"/>
              </w:rPr>
              <w:t xml:space="preserve"> they have</w:t>
            </w:r>
            <w:r w:rsidRPr="001D3117">
              <w:rPr>
                <w:rFonts w:ascii="Comic Sans MS" w:hAnsi="Comic Sans MS"/>
              </w:rPr>
              <w:t xml:space="preserve"> turned two years old</w:t>
            </w:r>
          </w:p>
        </w:tc>
        <w:tc>
          <w:tcPr>
            <w:tcW w:w="2691" w:type="dxa"/>
            <w:shd w:val="clear" w:color="auto" w:fill="auto"/>
            <w:vAlign w:val="center"/>
          </w:tcPr>
          <w:p w14:paraId="42E7D5F7" w14:textId="77777777" w:rsidR="00E940DE" w:rsidRPr="001D3117" w:rsidRDefault="00E940DE" w:rsidP="001D3117">
            <w:pPr>
              <w:jc w:val="center"/>
              <w:rPr>
                <w:rFonts w:ascii="Comic Sans MS" w:hAnsi="Comic Sans MS"/>
                <w:b/>
                <w:bCs/>
              </w:rPr>
            </w:pPr>
            <w:r w:rsidRPr="001D3117">
              <w:rPr>
                <w:rFonts w:ascii="Comic Sans MS" w:hAnsi="Comic Sans MS"/>
                <w:b/>
                <w:bCs/>
              </w:rPr>
              <w:t xml:space="preserve">Nursery </w:t>
            </w:r>
            <w:r w:rsidR="002D0CA9" w:rsidRPr="001D3117">
              <w:rPr>
                <w:rFonts w:ascii="Comic Sans MS" w:hAnsi="Comic Sans MS"/>
                <w:b/>
                <w:bCs/>
              </w:rPr>
              <w:t>Lead:</w:t>
            </w:r>
          </w:p>
          <w:p w14:paraId="53082BB0" w14:textId="77777777" w:rsidR="00E940DE" w:rsidRPr="001D3117" w:rsidRDefault="002D0CA9" w:rsidP="001D3117">
            <w:pPr>
              <w:jc w:val="center"/>
              <w:rPr>
                <w:rFonts w:ascii="Comic Sans MS" w:hAnsi="Comic Sans MS"/>
              </w:rPr>
            </w:pPr>
            <w:r w:rsidRPr="001D3117">
              <w:rPr>
                <w:rFonts w:ascii="Comic Sans MS" w:hAnsi="Comic Sans MS"/>
              </w:rPr>
              <w:t>Mrs. Rainbird-Hitchins</w:t>
            </w:r>
          </w:p>
          <w:p w14:paraId="7B80D94C" w14:textId="52CDBE9A" w:rsidR="002D0CA9" w:rsidRPr="001D3117" w:rsidRDefault="002D0CA9" w:rsidP="001D3117">
            <w:pPr>
              <w:jc w:val="center"/>
              <w:rPr>
                <w:rFonts w:ascii="Comic Sans MS" w:hAnsi="Comic Sans MS"/>
              </w:rPr>
            </w:pPr>
            <w:r w:rsidRPr="0947A563">
              <w:rPr>
                <w:rFonts w:ascii="Comic Sans MS" w:hAnsi="Comic Sans MS"/>
              </w:rPr>
              <w:t>(</w:t>
            </w:r>
            <w:r w:rsidR="60B4FCE2" w:rsidRPr="0947A563">
              <w:rPr>
                <w:rFonts w:ascii="Comic Sans MS" w:hAnsi="Comic Sans MS"/>
              </w:rPr>
              <w:t>Based</w:t>
            </w:r>
            <w:r w:rsidRPr="0947A563">
              <w:rPr>
                <w:rFonts w:ascii="Comic Sans MS" w:hAnsi="Comic Sans MS"/>
              </w:rPr>
              <w:t xml:space="preserve"> in Nursery during the afternoon sessions)</w:t>
            </w:r>
          </w:p>
          <w:p w14:paraId="191D3B10" w14:textId="77777777" w:rsidR="00E940DE" w:rsidRPr="001D3117" w:rsidRDefault="00E940DE" w:rsidP="001D3117">
            <w:pPr>
              <w:jc w:val="center"/>
              <w:rPr>
                <w:rFonts w:ascii="Comic Sans MS" w:hAnsi="Comic Sans MS"/>
              </w:rPr>
            </w:pPr>
          </w:p>
        </w:tc>
        <w:tc>
          <w:tcPr>
            <w:tcW w:w="3537" w:type="dxa"/>
            <w:shd w:val="clear" w:color="auto" w:fill="auto"/>
            <w:vAlign w:val="center"/>
          </w:tcPr>
          <w:p w14:paraId="116F916F" w14:textId="77777777" w:rsidR="00E940DE" w:rsidRPr="001D3117" w:rsidRDefault="00E940DE" w:rsidP="001D3117">
            <w:pPr>
              <w:jc w:val="center"/>
              <w:rPr>
                <w:rFonts w:ascii="Comic Sans MS" w:hAnsi="Comic Sans MS"/>
                <w:b/>
                <w:bCs/>
              </w:rPr>
            </w:pPr>
            <w:r w:rsidRPr="001D3117">
              <w:rPr>
                <w:rFonts w:ascii="Comic Sans MS" w:hAnsi="Comic Sans MS"/>
                <w:b/>
                <w:bCs/>
              </w:rPr>
              <w:t>Teaching Assistants:</w:t>
            </w:r>
          </w:p>
          <w:p w14:paraId="002B00C8" w14:textId="4AB4C95B" w:rsidR="00E940DE" w:rsidRPr="001D3117" w:rsidRDefault="00E940DE" w:rsidP="001D3117">
            <w:pPr>
              <w:jc w:val="center"/>
              <w:rPr>
                <w:rFonts w:ascii="Comic Sans MS" w:hAnsi="Comic Sans MS"/>
              </w:rPr>
            </w:pPr>
            <w:r w:rsidRPr="0947A563">
              <w:rPr>
                <w:rFonts w:ascii="Comic Sans MS" w:hAnsi="Comic Sans MS"/>
              </w:rPr>
              <w:t>Mrs. Sara Clulee</w:t>
            </w:r>
            <w:r w:rsidR="7618DAD8" w:rsidRPr="0947A563">
              <w:rPr>
                <w:rFonts w:ascii="Comic Sans MS" w:hAnsi="Comic Sans MS"/>
              </w:rPr>
              <w:t xml:space="preserve"> (M T W)</w:t>
            </w:r>
          </w:p>
          <w:p w14:paraId="008F7F20" w14:textId="2761115F" w:rsidR="5A4E667E" w:rsidRDefault="0FE3DDCD" w:rsidP="0947A563">
            <w:pPr>
              <w:jc w:val="center"/>
              <w:rPr>
                <w:rFonts w:ascii="Comic Sans MS" w:hAnsi="Comic Sans MS"/>
              </w:rPr>
            </w:pPr>
            <w:r w:rsidRPr="044C6822">
              <w:rPr>
                <w:rFonts w:ascii="Comic Sans MS" w:hAnsi="Comic Sans MS"/>
              </w:rPr>
              <w:t>Miss. Hollie Tisdale (M T</w:t>
            </w:r>
            <w:r w:rsidR="385CAD9B" w:rsidRPr="044C6822">
              <w:rPr>
                <w:rFonts w:ascii="Comic Sans MS" w:hAnsi="Comic Sans MS"/>
              </w:rPr>
              <w:t xml:space="preserve"> Th</w:t>
            </w:r>
            <w:r w:rsidRPr="044C6822">
              <w:rPr>
                <w:rFonts w:ascii="Comic Sans MS" w:hAnsi="Comic Sans MS"/>
              </w:rPr>
              <w:t>)</w:t>
            </w:r>
          </w:p>
          <w:p w14:paraId="45C54979" w14:textId="3CA07362" w:rsidR="00C056D5" w:rsidRDefault="00C056D5" w:rsidP="0947A563">
            <w:pPr>
              <w:jc w:val="center"/>
              <w:rPr>
                <w:rFonts w:ascii="Comic Sans MS" w:hAnsi="Comic Sans MS"/>
              </w:rPr>
            </w:pPr>
            <w:r>
              <w:rPr>
                <w:rFonts w:ascii="Comic Sans MS" w:hAnsi="Comic Sans MS"/>
              </w:rPr>
              <w:t>Mrs. Angharad George (M T)</w:t>
            </w:r>
          </w:p>
          <w:p w14:paraId="0CC9A7A4" w14:textId="5384F926" w:rsidR="00E940DE" w:rsidRPr="001D3117" w:rsidRDefault="00E940DE" w:rsidP="001D3117">
            <w:pPr>
              <w:jc w:val="center"/>
              <w:rPr>
                <w:rFonts w:ascii="Comic Sans MS" w:hAnsi="Comic Sans MS"/>
              </w:rPr>
            </w:pPr>
            <w:r w:rsidRPr="0947A563">
              <w:rPr>
                <w:rFonts w:ascii="Comic Sans MS" w:hAnsi="Comic Sans MS"/>
              </w:rPr>
              <w:t xml:space="preserve">Miss. Rebecca </w:t>
            </w:r>
            <w:r w:rsidR="54B1A244" w:rsidRPr="0947A563">
              <w:rPr>
                <w:rFonts w:ascii="Comic Sans MS" w:hAnsi="Comic Sans MS"/>
              </w:rPr>
              <w:t>Home (</w:t>
            </w:r>
            <w:r w:rsidR="77FFFCF7" w:rsidRPr="0947A563">
              <w:rPr>
                <w:rFonts w:ascii="Comic Sans MS" w:hAnsi="Comic Sans MS"/>
              </w:rPr>
              <w:t>W Th</w:t>
            </w:r>
            <w:r w:rsidR="538CBEC7" w:rsidRPr="0947A563">
              <w:rPr>
                <w:rFonts w:ascii="Comic Sans MS" w:hAnsi="Comic Sans MS"/>
              </w:rPr>
              <w:t xml:space="preserve"> Fr</w:t>
            </w:r>
            <w:r w:rsidR="77FFFCF7" w:rsidRPr="0947A563">
              <w:rPr>
                <w:rFonts w:ascii="Comic Sans MS" w:hAnsi="Comic Sans MS"/>
              </w:rPr>
              <w:t xml:space="preserve">) </w:t>
            </w:r>
          </w:p>
          <w:p w14:paraId="05FA8ABB" w14:textId="77777777" w:rsidR="00E940DE" w:rsidRDefault="00E940DE" w:rsidP="001D3117">
            <w:pPr>
              <w:jc w:val="center"/>
              <w:rPr>
                <w:rFonts w:ascii="Comic Sans MS" w:hAnsi="Comic Sans MS"/>
              </w:rPr>
            </w:pPr>
            <w:r w:rsidRPr="0947A563">
              <w:rPr>
                <w:rFonts w:ascii="Comic Sans MS" w:hAnsi="Comic Sans MS"/>
              </w:rPr>
              <w:t>Mrs. Lydia Keen</w:t>
            </w:r>
            <w:r w:rsidR="556B4D71" w:rsidRPr="0947A563">
              <w:rPr>
                <w:rFonts w:ascii="Comic Sans MS" w:hAnsi="Comic Sans MS"/>
              </w:rPr>
              <w:t xml:space="preserve"> (Th</w:t>
            </w:r>
            <w:r w:rsidR="06181DF6" w:rsidRPr="0947A563">
              <w:rPr>
                <w:rFonts w:ascii="Comic Sans MS" w:hAnsi="Comic Sans MS"/>
              </w:rPr>
              <w:t xml:space="preserve"> Fr</w:t>
            </w:r>
            <w:r w:rsidR="556B4D71" w:rsidRPr="0947A563">
              <w:rPr>
                <w:rFonts w:ascii="Comic Sans MS" w:hAnsi="Comic Sans MS"/>
              </w:rPr>
              <w:t>)</w:t>
            </w:r>
          </w:p>
          <w:p w14:paraId="031F0A83" w14:textId="53B70B70" w:rsidR="00C056D5" w:rsidRPr="001D3117" w:rsidRDefault="00C056D5" w:rsidP="001D3117">
            <w:pPr>
              <w:jc w:val="center"/>
              <w:rPr>
                <w:rFonts w:ascii="Comic Sans MS" w:hAnsi="Comic Sans MS"/>
              </w:rPr>
            </w:pPr>
          </w:p>
        </w:tc>
        <w:tc>
          <w:tcPr>
            <w:tcW w:w="1526" w:type="dxa"/>
            <w:shd w:val="clear" w:color="auto" w:fill="auto"/>
            <w:vAlign w:val="center"/>
          </w:tcPr>
          <w:p w14:paraId="58E2E74B" w14:textId="77777777" w:rsidR="00E940DE" w:rsidRPr="001D3117" w:rsidRDefault="00E940DE" w:rsidP="00E0794A">
            <w:pPr>
              <w:jc w:val="center"/>
              <w:rPr>
                <w:rFonts w:ascii="Comic Sans MS" w:hAnsi="Comic Sans MS"/>
              </w:rPr>
            </w:pPr>
            <w:r w:rsidRPr="001D3117">
              <w:rPr>
                <w:rFonts w:ascii="Comic Sans MS" w:hAnsi="Comic Sans MS"/>
              </w:rPr>
              <w:t xml:space="preserve">Capacity up to 20 children aged two – </w:t>
            </w:r>
            <w:r w:rsidR="00E0794A">
              <w:rPr>
                <w:rFonts w:ascii="Comic Sans MS" w:hAnsi="Comic Sans MS"/>
              </w:rPr>
              <w:t>four</w:t>
            </w:r>
            <w:r w:rsidRPr="001D3117">
              <w:rPr>
                <w:rFonts w:ascii="Comic Sans MS" w:hAnsi="Comic Sans MS"/>
              </w:rPr>
              <w:t xml:space="preserve"> years old</w:t>
            </w:r>
          </w:p>
        </w:tc>
      </w:tr>
      <w:tr w:rsidR="0009248B" w:rsidRPr="001D3117" w14:paraId="60C92170" w14:textId="77777777" w:rsidTr="044C6822">
        <w:trPr>
          <w:trHeight w:val="2190"/>
        </w:trPr>
        <w:tc>
          <w:tcPr>
            <w:tcW w:w="507" w:type="dxa"/>
            <w:vMerge/>
          </w:tcPr>
          <w:p w14:paraId="2E391B34" w14:textId="77777777" w:rsidR="00E940DE" w:rsidRPr="001D3117" w:rsidRDefault="00E940DE" w:rsidP="001D3117">
            <w:pPr>
              <w:rPr>
                <w:rFonts w:ascii="Comic Sans MS" w:hAnsi="Comic Sans MS"/>
              </w:rPr>
            </w:pPr>
          </w:p>
        </w:tc>
        <w:tc>
          <w:tcPr>
            <w:tcW w:w="2310" w:type="dxa"/>
            <w:shd w:val="clear" w:color="auto" w:fill="auto"/>
            <w:vAlign w:val="center"/>
          </w:tcPr>
          <w:p w14:paraId="5FD56C9C" w14:textId="77777777" w:rsidR="00E940DE" w:rsidRPr="001D3117" w:rsidRDefault="00E940DE" w:rsidP="001D3117">
            <w:pPr>
              <w:jc w:val="center"/>
              <w:rPr>
                <w:rFonts w:ascii="Comic Sans MS" w:hAnsi="Comic Sans MS"/>
                <w:b/>
                <w:bCs/>
              </w:rPr>
            </w:pPr>
            <w:r w:rsidRPr="001D3117">
              <w:rPr>
                <w:rFonts w:ascii="Comic Sans MS" w:hAnsi="Comic Sans MS"/>
                <w:b/>
                <w:bCs/>
              </w:rPr>
              <w:t xml:space="preserve">Reception </w:t>
            </w:r>
            <w:r w:rsidR="00A333D0" w:rsidRPr="001D3117">
              <w:rPr>
                <w:rFonts w:ascii="Comic Sans MS" w:hAnsi="Comic Sans MS"/>
                <w:b/>
                <w:bCs/>
              </w:rPr>
              <w:t>Room</w:t>
            </w:r>
          </w:p>
          <w:p w14:paraId="19B48AE5" w14:textId="77777777" w:rsidR="00E940DE" w:rsidRPr="001D3117" w:rsidRDefault="00E940DE" w:rsidP="001D3117">
            <w:pPr>
              <w:jc w:val="center"/>
              <w:rPr>
                <w:rFonts w:ascii="Comic Sans MS" w:hAnsi="Comic Sans MS"/>
              </w:rPr>
            </w:pPr>
            <w:r w:rsidRPr="001D3117">
              <w:rPr>
                <w:rFonts w:ascii="Comic Sans MS" w:hAnsi="Comic Sans MS"/>
              </w:rPr>
              <w:t>Children enter Reception the September they turn five years old</w:t>
            </w:r>
          </w:p>
        </w:tc>
        <w:tc>
          <w:tcPr>
            <w:tcW w:w="2691" w:type="dxa"/>
            <w:shd w:val="clear" w:color="auto" w:fill="auto"/>
            <w:vAlign w:val="center"/>
          </w:tcPr>
          <w:p w14:paraId="3E412E16" w14:textId="77777777" w:rsidR="002D0CA9" w:rsidRPr="001D3117" w:rsidRDefault="002D0CA9" w:rsidP="001D3117">
            <w:pPr>
              <w:jc w:val="center"/>
              <w:rPr>
                <w:rFonts w:ascii="Comic Sans MS" w:hAnsi="Comic Sans MS"/>
                <w:b/>
                <w:bCs/>
              </w:rPr>
            </w:pPr>
            <w:r w:rsidRPr="001D3117">
              <w:rPr>
                <w:rFonts w:ascii="Comic Sans MS" w:hAnsi="Comic Sans MS"/>
                <w:b/>
                <w:bCs/>
              </w:rPr>
              <w:t xml:space="preserve">Morning </w:t>
            </w:r>
            <w:r w:rsidR="00E940DE" w:rsidRPr="001D3117">
              <w:rPr>
                <w:rFonts w:ascii="Comic Sans MS" w:hAnsi="Comic Sans MS"/>
                <w:b/>
                <w:bCs/>
              </w:rPr>
              <w:t>Teacher:</w:t>
            </w:r>
          </w:p>
          <w:p w14:paraId="6591D2FD" w14:textId="77777777" w:rsidR="00E940DE" w:rsidRPr="001D3117" w:rsidRDefault="00E940DE" w:rsidP="001D3117">
            <w:pPr>
              <w:jc w:val="center"/>
              <w:rPr>
                <w:rFonts w:ascii="Comic Sans MS" w:hAnsi="Comic Sans MS"/>
              </w:rPr>
            </w:pPr>
            <w:r w:rsidRPr="001D3117">
              <w:rPr>
                <w:rFonts w:ascii="Comic Sans MS" w:hAnsi="Comic Sans MS"/>
              </w:rPr>
              <w:t>Mrs. Rainbird-Hitchins</w:t>
            </w:r>
          </w:p>
          <w:p w14:paraId="26581B50" w14:textId="1FEE8AC3" w:rsidR="00E940DE" w:rsidRPr="001D3117" w:rsidRDefault="002D0CA9" w:rsidP="0563AA5B">
            <w:pPr>
              <w:jc w:val="center"/>
              <w:rPr>
                <w:rFonts w:ascii="Comic Sans MS" w:hAnsi="Comic Sans MS"/>
                <w:b/>
                <w:bCs/>
              </w:rPr>
            </w:pPr>
            <w:r w:rsidRPr="0563AA5B">
              <w:rPr>
                <w:rFonts w:ascii="Comic Sans MS" w:hAnsi="Comic Sans MS"/>
                <w:b/>
                <w:bCs/>
              </w:rPr>
              <w:t>Afternoon Teacher</w:t>
            </w:r>
            <w:r w:rsidR="636949CE" w:rsidRPr="0563AA5B">
              <w:rPr>
                <w:rFonts w:ascii="Comic Sans MS" w:hAnsi="Comic Sans MS"/>
                <w:b/>
                <w:bCs/>
              </w:rPr>
              <w:t>s</w:t>
            </w:r>
            <w:r w:rsidRPr="0563AA5B">
              <w:rPr>
                <w:rFonts w:ascii="Comic Sans MS" w:hAnsi="Comic Sans MS"/>
                <w:b/>
                <w:bCs/>
              </w:rPr>
              <w:t>:</w:t>
            </w:r>
          </w:p>
          <w:p w14:paraId="1D1C9904" w14:textId="7DBB71E6" w:rsidR="002D0CA9" w:rsidRPr="001D3117" w:rsidRDefault="002D0CA9" w:rsidP="001D3117">
            <w:pPr>
              <w:jc w:val="center"/>
              <w:rPr>
                <w:rFonts w:ascii="Comic Sans MS" w:hAnsi="Comic Sans MS"/>
              </w:rPr>
            </w:pPr>
            <w:r w:rsidRPr="0947A563">
              <w:rPr>
                <w:rFonts w:ascii="Comic Sans MS" w:hAnsi="Comic Sans MS"/>
              </w:rPr>
              <w:t>Mrs.</w:t>
            </w:r>
            <w:r w:rsidR="5EED92E4" w:rsidRPr="0947A563">
              <w:rPr>
                <w:rFonts w:ascii="Comic Sans MS" w:hAnsi="Comic Sans MS"/>
              </w:rPr>
              <w:t xml:space="preserve"> </w:t>
            </w:r>
            <w:r w:rsidRPr="0947A563">
              <w:rPr>
                <w:rFonts w:ascii="Comic Sans MS" w:hAnsi="Comic Sans MS"/>
              </w:rPr>
              <w:t xml:space="preserve">Martin </w:t>
            </w:r>
            <w:r w:rsidR="7A3927AD" w:rsidRPr="0947A563">
              <w:rPr>
                <w:rFonts w:ascii="Comic Sans MS" w:hAnsi="Comic Sans MS"/>
              </w:rPr>
              <w:t>(</w:t>
            </w:r>
            <w:r w:rsidR="00582406">
              <w:rPr>
                <w:rFonts w:ascii="Comic Sans MS" w:hAnsi="Comic Sans MS"/>
              </w:rPr>
              <w:t>M T</w:t>
            </w:r>
            <w:r w:rsidRPr="0947A563">
              <w:rPr>
                <w:rFonts w:ascii="Comic Sans MS" w:hAnsi="Comic Sans MS"/>
              </w:rPr>
              <w:t xml:space="preserve"> Th F)</w:t>
            </w:r>
          </w:p>
          <w:p w14:paraId="6D26F6D5" w14:textId="46C63625" w:rsidR="00E940DE" w:rsidRPr="001D3117" w:rsidRDefault="002D0CA9" w:rsidP="0563AA5B">
            <w:pPr>
              <w:jc w:val="center"/>
              <w:rPr>
                <w:rFonts w:ascii="Comic Sans MS" w:hAnsi="Comic Sans MS"/>
                <w:sz w:val="18"/>
                <w:szCs w:val="18"/>
              </w:rPr>
            </w:pPr>
            <w:r w:rsidRPr="0947A563">
              <w:rPr>
                <w:rFonts w:ascii="Comic Sans MS" w:eastAsia="Comic Sans MS" w:hAnsi="Comic Sans MS" w:cs="Comic Sans MS"/>
                <w:sz w:val="18"/>
                <w:szCs w:val="18"/>
              </w:rPr>
              <w:t xml:space="preserve">Mrs. </w:t>
            </w:r>
            <w:r w:rsidR="4BD88868" w:rsidRPr="0947A563">
              <w:rPr>
                <w:rFonts w:ascii="Comic Sans MS" w:eastAsia="Comic Sans MS" w:hAnsi="Comic Sans MS" w:cs="Comic Sans MS"/>
              </w:rPr>
              <w:t>Leverett – Williams</w:t>
            </w:r>
            <w:r w:rsidRPr="0947A563">
              <w:rPr>
                <w:rFonts w:ascii="Comic Sans MS" w:hAnsi="Comic Sans MS"/>
                <w:sz w:val="18"/>
                <w:szCs w:val="18"/>
              </w:rPr>
              <w:t xml:space="preserve"> (</w:t>
            </w:r>
            <w:r w:rsidR="6274A8FF" w:rsidRPr="0947A563">
              <w:rPr>
                <w:rFonts w:ascii="Comic Sans MS" w:hAnsi="Comic Sans MS"/>
                <w:sz w:val="18"/>
                <w:szCs w:val="18"/>
              </w:rPr>
              <w:t>M</w:t>
            </w:r>
            <w:r w:rsidRPr="0947A563">
              <w:rPr>
                <w:rFonts w:ascii="Comic Sans MS" w:hAnsi="Comic Sans MS"/>
                <w:sz w:val="18"/>
                <w:szCs w:val="18"/>
              </w:rPr>
              <w:t>)</w:t>
            </w:r>
          </w:p>
        </w:tc>
        <w:tc>
          <w:tcPr>
            <w:tcW w:w="3537" w:type="dxa"/>
            <w:shd w:val="clear" w:color="auto" w:fill="auto"/>
            <w:vAlign w:val="center"/>
          </w:tcPr>
          <w:p w14:paraId="0AD8350E" w14:textId="13787954" w:rsidR="00E940DE" w:rsidRPr="001D3117" w:rsidRDefault="6FBEFCB3" w:rsidP="001D3117">
            <w:pPr>
              <w:jc w:val="center"/>
              <w:rPr>
                <w:rFonts w:ascii="Comic Sans MS" w:hAnsi="Comic Sans MS"/>
                <w:b/>
                <w:bCs/>
              </w:rPr>
            </w:pPr>
            <w:r w:rsidRPr="044C6822">
              <w:rPr>
                <w:rFonts w:ascii="Comic Sans MS" w:hAnsi="Comic Sans MS"/>
                <w:b/>
                <w:bCs/>
              </w:rPr>
              <w:t>Teaching Assistant</w:t>
            </w:r>
            <w:r w:rsidR="387DC600" w:rsidRPr="044C6822">
              <w:rPr>
                <w:rFonts w:ascii="Comic Sans MS" w:hAnsi="Comic Sans MS"/>
                <w:b/>
                <w:bCs/>
              </w:rPr>
              <w:t>s</w:t>
            </w:r>
            <w:r w:rsidRPr="044C6822">
              <w:rPr>
                <w:rFonts w:ascii="Comic Sans MS" w:hAnsi="Comic Sans MS"/>
                <w:b/>
                <w:bCs/>
              </w:rPr>
              <w:t>:</w:t>
            </w:r>
          </w:p>
          <w:p w14:paraId="05192DC6" w14:textId="36033E54" w:rsidR="00582406" w:rsidRDefault="6F365065" w:rsidP="044C6822">
            <w:pPr>
              <w:jc w:val="center"/>
              <w:rPr>
                <w:rFonts w:ascii="Comic Sans MS" w:hAnsi="Comic Sans MS"/>
              </w:rPr>
            </w:pPr>
            <w:r w:rsidRPr="044C6822">
              <w:rPr>
                <w:rFonts w:ascii="Comic Sans MS" w:hAnsi="Comic Sans MS"/>
              </w:rPr>
              <w:t>Miss. Rebecca Home (</w:t>
            </w:r>
            <w:r w:rsidR="7ADF8E92" w:rsidRPr="044C6822">
              <w:rPr>
                <w:rFonts w:ascii="Comic Sans MS" w:hAnsi="Comic Sans MS"/>
              </w:rPr>
              <w:t>W</w:t>
            </w:r>
            <w:r w:rsidR="4B8CF6CD" w:rsidRPr="044C6822">
              <w:rPr>
                <w:rFonts w:ascii="Comic Sans MS" w:hAnsi="Comic Sans MS"/>
              </w:rPr>
              <w:t xml:space="preserve"> pm)</w:t>
            </w:r>
            <w:r w:rsidR="6F7A994B" w:rsidRPr="044C6822">
              <w:rPr>
                <w:rFonts w:ascii="Comic Sans MS" w:hAnsi="Comic Sans MS"/>
              </w:rPr>
              <w:t xml:space="preserve"> </w:t>
            </w:r>
          </w:p>
          <w:p w14:paraId="2DE07000" w14:textId="1EA3D240" w:rsidR="00582406" w:rsidRDefault="00582406" w:rsidP="00582406">
            <w:pPr>
              <w:jc w:val="center"/>
              <w:rPr>
                <w:rFonts w:ascii="Comic Sans MS" w:hAnsi="Comic Sans MS"/>
              </w:rPr>
            </w:pPr>
            <w:r w:rsidRPr="044C6822">
              <w:rPr>
                <w:rFonts w:ascii="Comic Sans MS" w:hAnsi="Comic Sans MS"/>
              </w:rPr>
              <w:t>Mrs. Lydia Keen (Th pm)</w:t>
            </w:r>
          </w:p>
          <w:p w14:paraId="1B0C49A8" w14:textId="16358A84" w:rsidR="105FD1DC" w:rsidRDefault="105FD1DC" w:rsidP="0947A563">
            <w:pPr>
              <w:spacing w:line="259" w:lineRule="auto"/>
              <w:jc w:val="center"/>
              <w:rPr>
                <w:rFonts w:ascii="Comic Sans MS" w:hAnsi="Comic Sans MS"/>
              </w:rPr>
            </w:pPr>
          </w:p>
          <w:p w14:paraId="23780E50" w14:textId="5442F728" w:rsidR="00E940DE" w:rsidRPr="001D3117" w:rsidRDefault="00E940DE" w:rsidP="001D3117">
            <w:pPr>
              <w:jc w:val="center"/>
              <w:rPr>
                <w:rFonts w:ascii="Comic Sans MS" w:hAnsi="Comic Sans MS"/>
              </w:rPr>
            </w:pPr>
          </w:p>
        </w:tc>
        <w:tc>
          <w:tcPr>
            <w:tcW w:w="1526" w:type="dxa"/>
            <w:shd w:val="clear" w:color="auto" w:fill="auto"/>
            <w:vAlign w:val="center"/>
          </w:tcPr>
          <w:p w14:paraId="4FC9DDB1" w14:textId="77777777" w:rsidR="00E940DE" w:rsidRPr="001D3117" w:rsidRDefault="00E940DE" w:rsidP="001D3117">
            <w:pPr>
              <w:jc w:val="center"/>
              <w:rPr>
                <w:rFonts w:ascii="Comic Sans MS" w:hAnsi="Comic Sans MS"/>
              </w:rPr>
            </w:pPr>
            <w:r w:rsidRPr="001D3117">
              <w:rPr>
                <w:rFonts w:ascii="Comic Sans MS" w:hAnsi="Comic Sans MS"/>
              </w:rPr>
              <w:t>Capacity up to 15</w:t>
            </w:r>
            <w:r w:rsidR="00E0794A">
              <w:rPr>
                <w:rFonts w:ascii="Comic Sans MS" w:hAnsi="Comic Sans MS"/>
              </w:rPr>
              <w:t>*</w:t>
            </w:r>
            <w:r w:rsidRPr="001D3117">
              <w:rPr>
                <w:rFonts w:ascii="Comic Sans MS" w:hAnsi="Comic Sans MS"/>
              </w:rPr>
              <w:t xml:space="preserve"> children</w:t>
            </w:r>
          </w:p>
          <w:p w14:paraId="0E4AA5D9" w14:textId="77777777" w:rsidR="00E940DE" w:rsidRPr="001D3117" w:rsidRDefault="00E940DE" w:rsidP="001D3117">
            <w:pPr>
              <w:jc w:val="center"/>
              <w:rPr>
                <w:rFonts w:ascii="Comic Sans MS" w:hAnsi="Comic Sans MS"/>
              </w:rPr>
            </w:pPr>
          </w:p>
        </w:tc>
      </w:tr>
    </w:tbl>
    <w:p w14:paraId="1F14BAF4" w14:textId="77777777" w:rsidR="00E6312C" w:rsidRPr="001D3117" w:rsidRDefault="00E6312C" w:rsidP="0563AA5B">
      <w:pPr>
        <w:rPr>
          <w:rFonts w:ascii="Comic Sans MS" w:hAnsi="Comic Sans MS"/>
        </w:rPr>
      </w:pPr>
    </w:p>
    <w:p w14:paraId="7954E061" w14:textId="77777777" w:rsidR="0021488E" w:rsidRPr="001D3117" w:rsidRDefault="0021488E" w:rsidP="0563AA5B">
      <w:pPr>
        <w:rPr>
          <w:rFonts w:ascii="Comic Sans MS" w:hAnsi="Comic Sans MS"/>
          <w:b/>
          <w:bCs/>
          <w:u w:val="single"/>
        </w:rPr>
      </w:pPr>
      <w:r w:rsidRPr="0563AA5B">
        <w:rPr>
          <w:rFonts w:ascii="Comic Sans MS" w:hAnsi="Comic Sans MS"/>
          <w:b/>
          <w:bCs/>
          <w:u w:val="single"/>
        </w:rPr>
        <w:t>Our Aims</w:t>
      </w:r>
    </w:p>
    <w:p w14:paraId="4830DCDA" w14:textId="77777777" w:rsidR="00EE4488" w:rsidRPr="001D3117" w:rsidRDefault="00EE4488" w:rsidP="0563AA5B">
      <w:pPr>
        <w:rPr>
          <w:rFonts w:ascii="Comic Sans MS" w:hAnsi="Comic Sans MS"/>
        </w:rPr>
      </w:pPr>
      <w:r w:rsidRPr="0563AA5B">
        <w:rPr>
          <w:rFonts w:ascii="Comic Sans MS" w:hAnsi="Comic Sans MS"/>
        </w:rPr>
        <w:t>At Stottesdon C of E Primary School and Nursery</w:t>
      </w:r>
      <w:r w:rsidR="00CE28C0" w:rsidRPr="0563AA5B">
        <w:rPr>
          <w:rFonts w:ascii="Comic Sans MS" w:hAnsi="Comic Sans MS"/>
        </w:rPr>
        <w:t>,</w:t>
      </w:r>
      <w:r w:rsidRPr="0563AA5B">
        <w:rPr>
          <w:rFonts w:ascii="Comic Sans MS" w:hAnsi="Comic Sans MS"/>
        </w:rPr>
        <w:t xml:space="preserve"> we aim to provide the highest quality care and education for all our children thereby giving them a strong foundation for their future learning. We create a safe and happy environment with motivating and enjoyable learning experiences that enable children to become confident and independent learners. We value the individual child and work alongside parents and carers to help every child reach their full potential.  </w:t>
      </w:r>
    </w:p>
    <w:p w14:paraId="15957B87" w14:textId="77777777" w:rsidR="00EE4488" w:rsidRPr="001D3117" w:rsidRDefault="00EE4488" w:rsidP="0563AA5B">
      <w:pPr>
        <w:rPr>
          <w:rFonts w:ascii="Comic Sans MS" w:hAnsi="Comic Sans MS"/>
        </w:rPr>
      </w:pPr>
    </w:p>
    <w:p w14:paraId="22B0A5D6" w14:textId="77777777" w:rsidR="00EE4488" w:rsidRPr="001D3117" w:rsidRDefault="00EE4488" w:rsidP="0563AA5B">
      <w:pPr>
        <w:rPr>
          <w:rFonts w:ascii="Comic Sans MS" w:hAnsi="Comic Sans MS"/>
        </w:rPr>
      </w:pPr>
      <w:r w:rsidRPr="0563AA5B">
        <w:rPr>
          <w:rFonts w:ascii="Comic Sans MS" w:hAnsi="Comic Sans MS"/>
        </w:rPr>
        <w:t>As outlined in the ‘Statutory Framework for Early Years Foundation Stage’:</w:t>
      </w:r>
    </w:p>
    <w:p w14:paraId="6DD6DAA1" w14:textId="77777777" w:rsidR="00EE4488" w:rsidRPr="001D3117" w:rsidRDefault="00EE4488" w:rsidP="044C6822">
      <w:pPr>
        <w:rPr>
          <w:rFonts w:ascii="Comic Sans MS" w:hAnsi="Comic Sans MS"/>
          <w:b/>
          <w:bCs/>
          <w:i/>
          <w:iCs/>
        </w:rPr>
      </w:pPr>
      <w:r w:rsidRPr="044C6822">
        <w:rPr>
          <w:rFonts w:ascii="Comic Sans MS" w:hAnsi="Comic Sans MS"/>
          <w:i/>
          <w:iCs/>
        </w:rPr>
        <w:t>‘</w:t>
      </w:r>
      <w:r w:rsidRPr="044C6822">
        <w:rPr>
          <w:rFonts w:ascii="Comic Sans MS" w:hAnsi="Comic Sans MS"/>
          <w:i/>
          <w:iCs/>
          <w:color w:val="0070C0"/>
        </w:rPr>
        <w:t>Every child deserves the best possible start in life and the support that enables them to fulfil their potential. Children develop quickly in the early years and a child's experiences between birth and age five have a major impact on their future life chances.’</w:t>
      </w:r>
    </w:p>
    <w:p w14:paraId="668E5529" w14:textId="77777777" w:rsidR="0021488E" w:rsidRPr="001D3117" w:rsidRDefault="0021488E" w:rsidP="0563AA5B">
      <w:pPr>
        <w:rPr>
          <w:rFonts w:ascii="Comic Sans MS" w:hAnsi="Comic Sans MS"/>
        </w:rPr>
      </w:pPr>
    </w:p>
    <w:p w14:paraId="7D65FDB4" w14:textId="77777777" w:rsidR="00EE4488" w:rsidRPr="001D3117" w:rsidRDefault="00EE4488" w:rsidP="0563AA5B">
      <w:pPr>
        <w:rPr>
          <w:rFonts w:ascii="Comic Sans MS" w:hAnsi="Comic Sans MS"/>
          <w:b/>
          <w:bCs/>
          <w:u w:val="single"/>
        </w:rPr>
      </w:pPr>
      <w:r w:rsidRPr="0563AA5B">
        <w:rPr>
          <w:rFonts w:ascii="Comic Sans MS" w:hAnsi="Comic Sans MS"/>
          <w:b/>
          <w:bCs/>
          <w:u w:val="single"/>
        </w:rPr>
        <w:lastRenderedPageBreak/>
        <w:t xml:space="preserve">Statutory Framework of EYFS </w:t>
      </w:r>
    </w:p>
    <w:p w14:paraId="4CC2CD3D" w14:textId="77777777" w:rsidR="00EE4488" w:rsidRPr="001D3117" w:rsidRDefault="00EE4488" w:rsidP="0563AA5B">
      <w:pPr>
        <w:rPr>
          <w:rFonts w:ascii="Comic Sans MS" w:hAnsi="Comic Sans MS"/>
          <w:b/>
          <w:bCs/>
          <w:u w:val="single"/>
        </w:rPr>
      </w:pPr>
      <w:r w:rsidRPr="0563AA5B">
        <w:rPr>
          <w:rFonts w:ascii="Comic Sans MS" w:hAnsi="Comic Sans MS"/>
        </w:rPr>
        <w:t>We adhere to the ‘Statutory Framework of the EYFS’ and the four guiding principles that shape practice within Early Years settings:</w:t>
      </w:r>
    </w:p>
    <w:p w14:paraId="684877E5" w14:textId="4B5B82D4" w:rsidR="00EE4488" w:rsidRPr="001D3117" w:rsidRDefault="00EE4488" w:rsidP="0563AA5B">
      <w:pPr>
        <w:pStyle w:val="ListParagraph"/>
        <w:numPr>
          <w:ilvl w:val="0"/>
          <w:numId w:val="31"/>
        </w:numPr>
        <w:spacing w:after="0"/>
        <w:rPr>
          <w:rFonts w:ascii="Comic Sans MS" w:hAnsi="Comic Sans MS"/>
          <w:sz w:val="20"/>
          <w:szCs w:val="20"/>
        </w:rPr>
      </w:pPr>
      <w:r w:rsidRPr="0563AA5B">
        <w:rPr>
          <w:rFonts w:ascii="Comic Sans MS" w:hAnsi="Comic Sans MS"/>
          <w:sz w:val="20"/>
          <w:szCs w:val="20"/>
        </w:rPr>
        <w:t xml:space="preserve">Every child is a </w:t>
      </w:r>
      <w:r w:rsidRPr="0563AA5B">
        <w:rPr>
          <w:rFonts w:ascii="Comic Sans MS" w:hAnsi="Comic Sans MS"/>
          <w:b/>
          <w:bCs/>
          <w:sz w:val="20"/>
          <w:szCs w:val="20"/>
        </w:rPr>
        <w:t>unique child</w:t>
      </w:r>
      <w:r w:rsidRPr="0563AA5B">
        <w:rPr>
          <w:rFonts w:ascii="Comic Sans MS" w:hAnsi="Comic Sans MS"/>
          <w:sz w:val="20"/>
          <w:szCs w:val="20"/>
        </w:rPr>
        <w:t xml:space="preserve">, who is constantly learning and can be resilient, capable, </w:t>
      </w:r>
      <w:r w:rsidR="00AA4972" w:rsidRPr="0563AA5B">
        <w:rPr>
          <w:rFonts w:ascii="Comic Sans MS" w:hAnsi="Comic Sans MS"/>
          <w:sz w:val="20"/>
          <w:szCs w:val="20"/>
        </w:rPr>
        <w:t>confident,</w:t>
      </w:r>
      <w:r w:rsidRPr="0563AA5B">
        <w:rPr>
          <w:rFonts w:ascii="Comic Sans MS" w:hAnsi="Comic Sans MS"/>
          <w:sz w:val="20"/>
          <w:szCs w:val="20"/>
        </w:rPr>
        <w:t xml:space="preserve"> and </w:t>
      </w:r>
      <w:r w:rsidR="007973B3" w:rsidRPr="0563AA5B">
        <w:rPr>
          <w:rFonts w:ascii="Comic Sans MS" w:hAnsi="Comic Sans MS"/>
          <w:sz w:val="20"/>
          <w:szCs w:val="20"/>
        </w:rPr>
        <w:t>self-assured.</w:t>
      </w:r>
    </w:p>
    <w:p w14:paraId="3F2C8B1F" w14:textId="5B0A1A6F" w:rsidR="00EE4488" w:rsidRPr="001D3117" w:rsidRDefault="00EE4488" w:rsidP="0563AA5B">
      <w:pPr>
        <w:pStyle w:val="ListParagraph"/>
        <w:numPr>
          <w:ilvl w:val="0"/>
          <w:numId w:val="31"/>
        </w:numPr>
        <w:spacing w:after="0"/>
        <w:rPr>
          <w:rFonts w:ascii="Comic Sans MS" w:hAnsi="Comic Sans MS"/>
          <w:sz w:val="20"/>
          <w:szCs w:val="20"/>
        </w:rPr>
      </w:pPr>
      <w:r w:rsidRPr="0563AA5B">
        <w:rPr>
          <w:rFonts w:ascii="Comic Sans MS" w:hAnsi="Comic Sans MS"/>
          <w:sz w:val="20"/>
          <w:szCs w:val="20"/>
        </w:rPr>
        <w:t xml:space="preserve">Children learn to be strong and independent through </w:t>
      </w:r>
      <w:r w:rsidRPr="0563AA5B">
        <w:rPr>
          <w:rFonts w:ascii="Comic Sans MS" w:hAnsi="Comic Sans MS"/>
          <w:b/>
          <w:bCs/>
          <w:sz w:val="20"/>
          <w:szCs w:val="20"/>
        </w:rPr>
        <w:t xml:space="preserve">positive </w:t>
      </w:r>
      <w:r w:rsidR="007973B3" w:rsidRPr="0563AA5B">
        <w:rPr>
          <w:rFonts w:ascii="Comic Sans MS" w:hAnsi="Comic Sans MS"/>
          <w:b/>
          <w:bCs/>
          <w:sz w:val="20"/>
          <w:szCs w:val="20"/>
        </w:rPr>
        <w:t>relationships</w:t>
      </w:r>
      <w:r w:rsidR="007973B3" w:rsidRPr="0563AA5B">
        <w:rPr>
          <w:rFonts w:ascii="Comic Sans MS" w:hAnsi="Comic Sans MS"/>
          <w:sz w:val="20"/>
          <w:szCs w:val="20"/>
        </w:rPr>
        <w:t>.</w:t>
      </w:r>
      <w:r w:rsidRPr="0563AA5B">
        <w:rPr>
          <w:rFonts w:ascii="Comic Sans MS" w:hAnsi="Comic Sans MS"/>
          <w:sz w:val="20"/>
          <w:szCs w:val="20"/>
        </w:rPr>
        <w:t xml:space="preserve"> </w:t>
      </w:r>
    </w:p>
    <w:p w14:paraId="2AE1F290" w14:textId="2D45BC6E" w:rsidR="00EE4488" w:rsidRPr="001D3117" w:rsidRDefault="00EE4488" w:rsidP="0563AA5B">
      <w:pPr>
        <w:pStyle w:val="ListParagraph"/>
        <w:numPr>
          <w:ilvl w:val="0"/>
          <w:numId w:val="31"/>
        </w:numPr>
        <w:spacing w:after="0"/>
        <w:rPr>
          <w:rFonts w:ascii="Comic Sans MS" w:hAnsi="Comic Sans MS"/>
          <w:sz w:val="20"/>
          <w:szCs w:val="20"/>
        </w:rPr>
      </w:pPr>
      <w:r w:rsidRPr="0563AA5B">
        <w:rPr>
          <w:rFonts w:ascii="Comic Sans MS" w:hAnsi="Comic Sans MS"/>
          <w:sz w:val="20"/>
          <w:szCs w:val="20"/>
        </w:rPr>
        <w:t xml:space="preserve">Children learn and develop well in </w:t>
      </w:r>
      <w:r w:rsidRPr="0563AA5B">
        <w:rPr>
          <w:rFonts w:ascii="Comic Sans MS" w:hAnsi="Comic Sans MS"/>
          <w:b/>
          <w:bCs/>
          <w:sz w:val="20"/>
          <w:szCs w:val="20"/>
        </w:rPr>
        <w:t>enabling environments</w:t>
      </w:r>
      <w:r w:rsidRPr="0563AA5B">
        <w:rPr>
          <w:rFonts w:ascii="Comic Sans MS" w:hAnsi="Comic Sans MS"/>
          <w:sz w:val="20"/>
          <w:szCs w:val="20"/>
        </w:rPr>
        <w:t xml:space="preserve">, in which their experiences respond to their individual needs and there is a strong partnership between practitioners and parents/ </w:t>
      </w:r>
      <w:r w:rsidR="007973B3" w:rsidRPr="0563AA5B">
        <w:rPr>
          <w:rFonts w:ascii="Comic Sans MS" w:hAnsi="Comic Sans MS"/>
          <w:sz w:val="20"/>
          <w:szCs w:val="20"/>
        </w:rPr>
        <w:t>carers.</w:t>
      </w:r>
    </w:p>
    <w:p w14:paraId="39235109" w14:textId="77777777" w:rsidR="009B015E" w:rsidRPr="001D3117" w:rsidRDefault="00EE4488" w:rsidP="0563AA5B">
      <w:pPr>
        <w:pStyle w:val="ListParagraph"/>
        <w:numPr>
          <w:ilvl w:val="0"/>
          <w:numId w:val="31"/>
        </w:numPr>
        <w:spacing w:after="0"/>
        <w:rPr>
          <w:rFonts w:ascii="Comic Sans MS" w:hAnsi="Comic Sans MS"/>
          <w:sz w:val="20"/>
          <w:szCs w:val="20"/>
        </w:rPr>
      </w:pPr>
      <w:r w:rsidRPr="0563AA5B">
        <w:rPr>
          <w:rFonts w:ascii="Comic Sans MS" w:hAnsi="Comic Sans MS"/>
          <w:b/>
          <w:bCs/>
          <w:sz w:val="20"/>
          <w:szCs w:val="20"/>
        </w:rPr>
        <w:t>Children develop and learn in different ways and at different rates</w:t>
      </w:r>
      <w:r w:rsidRPr="0563AA5B">
        <w:rPr>
          <w:rFonts w:ascii="Comic Sans MS" w:hAnsi="Comic Sans MS"/>
          <w:sz w:val="20"/>
          <w:szCs w:val="20"/>
        </w:rPr>
        <w:t>.</w:t>
      </w:r>
    </w:p>
    <w:p w14:paraId="1AE88E21" w14:textId="77777777" w:rsidR="00340C85" w:rsidRDefault="00340C85" w:rsidP="0563AA5B">
      <w:pPr>
        <w:rPr>
          <w:rFonts w:ascii="Comic Sans MS" w:hAnsi="Comic Sans MS"/>
          <w:b/>
          <w:bCs/>
          <w:u w:val="single"/>
        </w:rPr>
      </w:pPr>
    </w:p>
    <w:p w14:paraId="66A142E1" w14:textId="77777777" w:rsidR="0021488E" w:rsidRPr="001D3117" w:rsidRDefault="0021488E" w:rsidP="0563AA5B">
      <w:pPr>
        <w:rPr>
          <w:rFonts w:ascii="Comic Sans MS" w:hAnsi="Comic Sans MS"/>
          <w:b/>
          <w:bCs/>
          <w:u w:val="single"/>
        </w:rPr>
      </w:pPr>
      <w:r w:rsidRPr="0563AA5B">
        <w:rPr>
          <w:rFonts w:ascii="Comic Sans MS" w:hAnsi="Comic Sans MS"/>
          <w:b/>
          <w:bCs/>
          <w:u w:val="single"/>
        </w:rPr>
        <w:t>Principles into Practice</w:t>
      </w:r>
    </w:p>
    <w:p w14:paraId="538FA919" w14:textId="77777777" w:rsidR="0021488E" w:rsidRPr="001D3117" w:rsidRDefault="0021488E" w:rsidP="0563AA5B">
      <w:pPr>
        <w:rPr>
          <w:rFonts w:ascii="Comic Sans MS" w:hAnsi="Comic Sans MS"/>
        </w:rPr>
      </w:pPr>
      <w:r w:rsidRPr="0563AA5B">
        <w:rPr>
          <w:rFonts w:ascii="Comic Sans MS" w:hAnsi="Comic Sans MS"/>
        </w:rPr>
        <w:t>As part of our practice we:</w:t>
      </w:r>
    </w:p>
    <w:p w14:paraId="49570B7C" w14:textId="77777777" w:rsidR="000F35A2" w:rsidRPr="001D3117" w:rsidRDefault="0021488E" w:rsidP="0563AA5B">
      <w:pPr>
        <w:numPr>
          <w:ilvl w:val="0"/>
          <w:numId w:val="18"/>
        </w:numPr>
        <w:rPr>
          <w:rFonts w:ascii="Comic Sans MS" w:hAnsi="Comic Sans MS"/>
        </w:rPr>
      </w:pPr>
      <w:r w:rsidRPr="0563AA5B">
        <w:rPr>
          <w:rFonts w:ascii="Comic Sans MS" w:hAnsi="Comic Sans MS"/>
        </w:rPr>
        <w:t>Provide a balanced curriculum, based on the EYFS, across the seven areas of learning, using play as the vehicle for learning</w:t>
      </w:r>
      <w:r w:rsidR="000F35A2" w:rsidRPr="0563AA5B">
        <w:rPr>
          <w:rFonts w:ascii="Comic Sans MS" w:hAnsi="Comic Sans MS"/>
        </w:rPr>
        <w:t xml:space="preserve"> to build upon on what our children already know and can do. </w:t>
      </w:r>
    </w:p>
    <w:p w14:paraId="2B606100" w14:textId="77777777" w:rsidR="0021488E" w:rsidRPr="001D3117" w:rsidRDefault="0021488E" w:rsidP="0563AA5B">
      <w:pPr>
        <w:numPr>
          <w:ilvl w:val="0"/>
          <w:numId w:val="18"/>
        </w:numPr>
        <w:rPr>
          <w:rFonts w:ascii="Comic Sans MS" w:hAnsi="Comic Sans MS"/>
        </w:rPr>
      </w:pPr>
      <w:r w:rsidRPr="0563AA5B">
        <w:rPr>
          <w:rFonts w:ascii="Comic Sans MS" w:hAnsi="Comic Sans MS"/>
        </w:rPr>
        <w:t>Promote equality of opportunity and anti-discriminatory practice. We provide early intervention for those children who require additional support</w:t>
      </w:r>
      <w:r w:rsidR="00E0794A" w:rsidRPr="0563AA5B">
        <w:rPr>
          <w:rFonts w:ascii="Comic Sans MS" w:hAnsi="Comic Sans MS"/>
        </w:rPr>
        <w:t>.</w:t>
      </w:r>
    </w:p>
    <w:p w14:paraId="2B760562" w14:textId="4CDF6CE9" w:rsidR="0021488E" w:rsidRPr="001D3117" w:rsidRDefault="0021488E" w:rsidP="0563AA5B">
      <w:pPr>
        <w:numPr>
          <w:ilvl w:val="0"/>
          <w:numId w:val="18"/>
        </w:numPr>
        <w:rPr>
          <w:rFonts w:ascii="Comic Sans MS" w:hAnsi="Comic Sans MS"/>
        </w:rPr>
      </w:pPr>
      <w:r w:rsidRPr="0563AA5B">
        <w:rPr>
          <w:rFonts w:ascii="Comic Sans MS" w:hAnsi="Comic Sans MS"/>
        </w:rPr>
        <w:t>Work in partnership with parents and within the wider context</w:t>
      </w:r>
      <w:r w:rsidR="00582406">
        <w:rPr>
          <w:rFonts w:ascii="Comic Sans MS" w:hAnsi="Comic Sans MS"/>
        </w:rPr>
        <w:t>.</w:t>
      </w:r>
    </w:p>
    <w:p w14:paraId="69B945E8" w14:textId="084C9130" w:rsidR="0021488E" w:rsidRPr="001D3117" w:rsidRDefault="0021488E" w:rsidP="0563AA5B">
      <w:pPr>
        <w:numPr>
          <w:ilvl w:val="0"/>
          <w:numId w:val="18"/>
        </w:numPr>
        <w:rPr>
          <w:rFonts w:ascii="Comic Sans MS" w:hAnsi="Comic Sans MS"/>
        </w:rPr>
      </w:pPr>
      <w:r w:rsidRPr="044C6822">
        <w:rPr>
          <w:rFonts w:ascii="Comic Sans MS" w:hAnsi="Comic Sans MS"/>
        </w:rPr>
        <w:t xml:space="preserve">Plan </w:t>
      </w:r>
      <w:r w:rsidR="51F59E9C" w:rsidRPr="044C6822">
        <w:rPr>
          <w:rFonts w:ascii="Comic Sans MS" w:hAnsi="Comic Sans MS"/>
        </w:rPr>
        <w:t xml:space="preserve">meaningful </w:t>
      </w:r>
      <w:r w:rsidRPr="044C6822">
        <w:rPr>
          <w:rFonts w:ascii="Comic Sans MS" w:hAnsi="Comic Sans MS"/>
        </w:rPr>
        <w:t>learning experiences, based on the individual child, informed by observation</w:t>
      </w:r>
      <w:r w:rsidR="502AB11A" w:rsidRPr="044C6822">
        <w:rPr>
          <w:rFonts w:ascii="Comic Sans MS" w:hAnsi="Comic Sans MS"/>
        </w:rPr>
        <w:t>s</w:t>
      </w:r>
      <w:r w:rsidRPr="044C6822">
        <w:rPr>
          <w:rFonts w:ascii="Comic Sans MS" w:hAnsi="Comic Sans MS"/>
        </w:rPr>
        <w:t xml:space="preserve"> and </w:t>
      </w:r>
      <w:r w:rsidR="00582406" w:rsidRPr="044C6822">
        <w:rPr>
          <w:rFonts w:ascii="Comic Sans MS" w:hAnsi="Comic Sans MS"/>
        </w:rPr>
        <w:t>assessment</w:t>
      </w:r>
      <w:r w:rsidR="4B92EB2D" w:rsidRPr="044C6822">
        <w:rPr>
          <w:rFonts w:ascii="Comic Sans MS" w:hAnsi="Comic Sans MS"/>
        </w:rPr>
        <w:t>s</w:t>
      </w:r>
      <w:r w:rsidR="00582406" w:rsidRPr="044C6822">
        <w:rPr>
          <w:rFonts w:ascii="Comic Sans MS" w:hAnsi="Comic Sans MS"/>
        </w:rPr>
        <w:t>.</w:t>
      </w:r>
    </w:p>
    <w:p w14:paraId="03BBD629" w14:textId="26D1776E" w:rsidR="0021488E" w:rsidRPr="001D3117" w:rsidRDefault="0021488E" w:rsidP="0563AA5B">
      <w:pPr>
        <w:numPr>
          <w:ilvl w:val="0"/>
          <w:numId w:val="18"/>
        </w:numPr>
        <w:rPr>
          <w:rFonts w:ascii="Comic Sans MS" w:hAnsi="Comic Sans MS"/>
        </w:rPr>
      </w:pPr>
      <w:r w:rsidRPr="0563AA5B">
        <w:rPr>
          <w:rFonts w:ascii="Comic Sans MS" w:hAnsi="Comic Sans MS"/>
        </w:rPr>
        <w:t xml:space="preserve">Provide opportunities for children to engage in activities that are adult-initiated and child-initiated, supported by the </w:t>
      </w:r>
      <w:r w:rsidR="00582406" w:rsidRPr="0563AA5B">
        <w:rPr>
          <w:rFonts w:ascii="Comic Sans MS" w:hAnsi="Comic Sans MS"/>
        </w:rPr>
        <w:t>adult.</w:t>
      </w:r>
    </w:p>
    <w:p w14:paraId="5813A68E" w14:textId="2282B1A4" w:rsidR="0021488E" w:rsidRPr="001D3117" w:rsidRDefault="0021488E" w:rsidP="0563AA5B">
      <w:pPr>
        <w:numPr>
          <w:ilvl w:val="0"/>
          <w:numId w:val="18"/>
        </w:numPr>
        <w:rPr>
          <w:rFonts w:ascii="Comic Sans MS" w:hAnsi="Comic Sans MS"/>
        </w:rPr>
      </w:pPr>
      <w:r w:rsidRPr="0563AA5B">
        <w:rPr>
          <w:rFonts w:ascii="Comic Sans MS" w:hAnsi="Comic Sans MS"/>
        </w:rPr>
        <w:t xml:space="preserve">Provide a secure and safe learning environment indoors and </w:t>
      </w:r>
      <w:r w:rsidR="000A6AAB" w:rsidRPr="0563AA5B">
        <w:rPr>
          <w:rFonts w:ascii="Comic Sans MS" w:hAnsi="Comic Sans MS"/>
        </w:rPr>
        <w:t>out.</w:t>
      </w:r>
    </w:p>
    <w:p w14:paraId="04E97041" w14:textId="4818472B" w:rsidR="00556554" w:rsidRPr="001D3117" w:rsidRDefault="00556554" w:rsidP="008E3A13">
      <w:pPr>
        <w:numPr>
          <w:ilvl w:val="0"/>
          <w:numId w:val="18"/>
        </w:numPr>
        <w:shd w:val="clear" w:color="auto" w:fill="FFFFFF"/>
        <w:rPr>
          <w:rFonts w:ascii="Comic Sans MS" w:hAnsi="Comic Sans MS"/>
        </w:rPr>
      </w:pPr>
      <w:r w:rsidRPr="0563AA5B">
        <w:rPr>
          <w:rFonts w:ascii="Comic Sans MS" w:hAnsi="Comic Sans MS" w:cs="Tahoma"/>
        </w:rPr>
        <w:t xml:space="preserve">All staff are involved in planning a wide range of exciting activities that promote our core values </w:t>
      </w:r>
      <w:r w:rsidR="00A333D0" w:rsidRPr="0563AA5B">
        <w:rPr>
          <w:rFonts w:ascii="Comic Sans MS" w:hAnsi="Comic Sans MS" w:cs="Tahoma"/>
        </w:rPr>
        <w:t>(</w:t>
      </w:r>
      <w:r w:rsidR="00210466" w:rsidRPr="0563AA5B">
        <w:rPr>
          <w:rFonts w:ascii="Comic Sans MS" w:hAnsi="Comic Sans MS" w:cs="Tahoma"/>
        </w:rPr>
        <w:t>friendship; generosity</w:t>
      </w:r>
      <w:r w:rsidR="00A333D0" w:rsidRPr="0563AA5B">
        <w:rPr>
          <w:rFonts w:ascii="Comic Sans MS" w:hAnsi="Comic Sans MS"/>
          <w:lang w:eastAsia="en-GB"/>
        </w:rPr>
        <w:t>; humility</w:t>
      </w:r>
      <w:r w:rsidR="00210466" w:rsidRPr="0563AA5B">
        <w:rPr>
          <w:rFonts w:ascii="Comic Sans MS" w:hAnsi="Comic Sans MS"/>
          <w:lang w:eastAsia="en-GB"/>
        </w:rPr>
        <w:t xml:space="preserve"> and service</w:t>
      </w:r>
      <w:r w:rsidR="00A333D0" w:rsidRPr="0563AA5B">
        <w:rPr>
          <w:rFonts w:ascii="Comic Sans MS" w:hAnsi="Comic Sans MS"/>
          <w:lang w:eastAsia="en-GB"/>
        </w:rPr>
        <w:t xml:space="preserve">; compassion; responsibility; </w:t>
      </w:r>
      <w:r w:rsidR="00E51EFE" w:rsidRPr="0563AA5B">
        <w:rPr>
          <w:rFonts w:ascii="Comic Sans MS" w:hAnsi="Comic Sans MS"/>
          <w:lang w:eastAsia="en-GB"/>
        </w:rPr>
        <w:t xml:space="preserve">perseverance and </w:t>
      </w:r>
      <w:r w:rsidR="00A333D0" w:rsidRPr="0563AA5B">
        <w:rPr>
          <w:rFonts w:ascii="Comic Sans MS" w:hAnsi="Comic Sans MS"/>
          <w:lang w:eastAsia="en-GB"/>
        </w:rPr>
        <w:t>hope; justice; courage; an awe for creation; forgiveness; thanks; respect; truth</w:t>
      </w:r>
      <w:r w:rsidR="0084210F" w:rsidRPr="0563AA5B">
        <w:rPr>
          <w:rFonts w:ascii="Comic Sans MS" w:hAnsi="Comic Sans MS"/>
          <w:lang w:eastAsia="en-GB"/>
        </w:rPr>
        <w:t xml:space="preserve"> and trust</w:t>
      </w:r>
      <w:r w:rsidR="00A333D0" w:rsidRPr="0563AA5B">
        <w:rPr>
          <w:rFonts w:ascii="Comic Sans MS" w:hAnsi="Comic Sans MS" w:cs="Tahoma"/>
        </w:rPr>
        <w:t>)</w:t>
      </w:r>
      <w:r w:rsidRPr="0563AA5B">
        <w:rPr>
          <w:rFonts w:ascii="Comic Sans MS" w:hAnsi="Comic Sans MS" w:cs="Tahoma"/>
        </w:rPr>
        <w:t xml:space="preserve"> where the outcome is a cohort of happy, independent, confident</w:t>
      </w:r>
      <w:r w:rsidR="00DE4B59" w:rsidRPr="0563AA5B">
        <w:rPr>
          <w:rFonts w:ascii="Comic Sans MS" w:hAnsi="Comic Sans MS" w:cs="Tahoma"/>
        </w:rPr>
        <w:t>, caring</w:t>
      </w:r>
      <w:r w:rsidRPr="0563AA5B">
        <w:rPr>
          <w:rFonts w:ascii="Comic Sans MS" w:hAnsi="Comic Sans MS" w:cs="Tahoma"/>
        </w:rPr>
        <w:t xml:space="preserve"> and determined learners who are able to communicate well and have the ability to think critically and share their thoughts and ideas. </w:t>
      </w:r>
    </w:p>
    <w:p w14:paraId="0A8418DA" w14:textId="77777777" w:rsidR="00EE4488" w:rsidRPr="001D3117" w:rsidRDefault="00EE4488" w:rsidP="008E3A13">
      <w:pPr>
        <w:shd w:val="clear" w:color="auto" w:fill="FFFFFF"/>
        <w:rPr>
          <w:rFonts w:ascii="Comic Sans MS" w:hAnsi="Comic Sans MS"/>
        </w:rPr>
      </w:pPr>
    </w:p>
    <w:p w14:paraId="08BA0F42" w14:textId="77777777" w:rsidR="00EE4488" w:rsidRDefault="00EE4488" w:rsidP="0563AA5B">
      <w:pPr>
        <w:rPr>
          <w:rFonts w:ascii="Comic Sans MS" w:hAnsi="Comic Sans MS"/>
          <w:b/>
          <w:bCs/>
          <w:u w:val="single"/>
        </w:rPr>
      </w:pPr>
      <w:r w:rsidRPr="0563AA5B">
        <w:rPr>
          <w:rFonts w:ascii="Comic Sans MS" w:hAnsi="Comic Sans MS"/>
          <w:b/>
          <w:bCs/>
          <w:u w:val="single"/>
        </w:rPr>
        <w:t>Our Early Years Foundation Stage Curriculum</w:t>
      </w:r>
    </w:p>
    <w:p w14:paraId="64E802F5" w14:textId="77777777" w:rsidR="00522759" w:rsidRDefault="00522759" w:rsidP="0563AA5B">
      <w:pPr>
        <w:rPr>
          <w:rFonts w:ascii="Comic Sans MS" w:hAnsi="Comic Sans MS"/>
          <w:b/>
          <w:bCs/>
          <w:u w:val="single"/>
        </w:rPr>
      </w:pPr>
    </w:p>
    <w:p w14:paraId="33C662BF" w14:textId="48D8267B" w:rsidR="00522759" w:rsidRPr="00522759" w:rsidRDefault="00522759" w:rsidP="0563AA5B">
      <w:pPr>
        <w:rPr>
          <w:rFonts w:ascii="Comic Sans MS" w:hAnsi="Comic Sans MS"/>
        </w:rPr>
      </w:pPr>
      <w:r w:rsidRPr="0947A563">
        <w:rPr>
          <w:rFonts w:ascii="Comic Sans MS" w:hAnsi="Comic Sans MS"/>
        </w:rPr>
        <w:t xml:space="preserve">Our EYFS Curriculum has been designed to reflect the nature of our beautiful environment, the seasons of the year and the nature around our school. It aims to teach the children how their environment compares to other places, </w:t>
      </w:r>
      <w:r w:rsidR="00582406" w:rsidRPr="0947A563">
        <w:rPr>
          <w:rFonts w:ascii="Comic Sans MS" w:hAnsi="Comic Sans MS"/>
        </w:rPr>
        <w:t>cultures,</w:t>
      </w:r>
      <w:r w:rsidRPr="0947A563">
        <w:rPr>
          <w:rFonts w:ascii="Comic Sans MS" w:hAnsi="Comic Sans MS"/>
        </w:rPr>
        <w:t xml:space="preserve"> and nature in other parts of the world. It is therefore unique to Stottesdon C of E Primary school. Each topic planned is included in the curriculum for very specific reasons and we want to ensure that all children leaving the Early Years are ready to start the Key Stage 1 curriculum. Each topic is exciting and challenging with</w:t>
      </w:r>
      <w:r w:rsidR="004062F0" w:rsidRPr="0947A563">
        <w:rPr>
          <w:rFonts w:ascii="Comic Sans MS" w:hAnsi="Comic Sans MS"/>
        </w:rPr>
        <w:t>:</w:t>
      </w:r>
      <w:r w:rsidRPr="0947A563">
        <w:rPr>
          <w:rFonts w:ascii="Comic Sans MS" w:hAnsi="Comic Sans MS"/>
        </w:rPr>
        <w:t xml:space="preserve"> themes based on our two-year cycle; supporting observation</w:t>
      </w:r>
      <w:r w:rsidR="00625D35" w:rsidRPr="0947A563">
        <w:rPr>
          <w:rFonts w:ascii="Comic Sans MS" w:hAnsi="Comic Sans MS"/>
        </w:rPr>
        <w:t>s</w:t>
      </w:r>
      <w:r w:rsidRPr="0947A563">
        <w:rPr>
          <w:rFonts w:ascii="Comic Sans MS" w:hAnsi="Comic Sans MS"/>
        </w:rPr>
        <w:t xml:space="preserve"> of children’s needs; </w:t>
      </w:r>
      <w:r w:rsidR="75E207DB" w:rsidRPr="0947A563">
        <w:rPr>
          <w:rFonts w:ascii="Comic Sans MS" w:hAnsi="Comic Sans MS"/>
        </w:rPr>
        <w:t>their interests</w:t>
      </w:r>
      <w:r w:rsidRPr="0947A563">
        <w:rPr>
          <w:rFonts w:ascii="Comic Sans MS" w:hAnsi="Comic Sans MS"/>
        </w:rPr>
        <w:t xml:space="preserve"> and experiences</w:t>
      </w:r>
      <w:r w:rsidR="00B5104D" w:rsidRPr="0947A563">
        <w:rPr>
          <w:rFonts w:ascii="Comic Sans MS" w:hAnsi="Comic Sans MS"/>
        </w:rPr>
        <w:t>;</w:t>
      </w:r>
      <w:r w:rsidR="002855E3" w:rsidRPr="0947A563">
        <w:rPr>
          <w:rFonts w:ascii="Comic Sans MS" w:hAnsi="Comic Sans MS"/>
        </w:rPr>
        <w:t xml:space="preserve"> their</w:t>
      </w:r>
      <w:r w:rsidRPr="0947A563">
        <w:rPr>
          <w:rFonts w:ascii="Comic Sans MS" w:hAnsi="Comic Sans MS"/>
        </w:rPr>
        <w:t xml:space="preserve"> stages of development across the seven areas of learning</w:t>
      </w:r>
      <w:r w:rsidR="00DB6723" w:rsidRPr="0947A563">
        <w:rPr>
          <w:rFonts w:ascii="Comic Sans MS" w:hAnsi="Comic Sans MS"/>
        </w:rPr>
        <w:t>.  The combination of these will</w:t>
      </w:r>
      <w:r w:rsidRPr="0947A563">
        <w:rPr>
          <w:rFonts w:ascii="Comic Sans MS" w:hAnsi="Comic Sans MS"/>
        </w:rPr>
        <w:t xml:space="preserve"> enable the children to achieve and go beyond the 17 Early Learning Goals</w:t>
      </w:r>
    </w:p>
    <w:p w14:paraId="5CC708E2" w14:textId="77777777" w:rsidR="00522759" w:rsidRPr="00522759" w:rsidRDefault="00522759" w:rsidP="0563AA5B">
      <w:pPr>
        <w:rPr>
          <w:rFonts w:ascii="Comic Sans MS" w:hAnsi="Comic Sans MS"/>
        </w:rPr>
      </w:pPr>
    </w:p>
    <w:p w14:paraId="4B44C0D8" w14:textId="31FA2D9F" w:rsidR="00107ED2" w:rsidRDefault="00522759" w:rsidP="044C6822">
      <w:pPr>
        <w:rPr>
          <w:rFonts w:ascii="Comic Sans MS" w:hAnsi="Comic Sans MS"/>
        </w:rPr>
      </w:pPr>
      <w:r w:rsidRPr="044C6822">
        <w:rPr>
          <w:rFonts w:ascii="Comic Sans MS" w:hAnsi="Comic Sans MS"/>
        </w:rPr>
        <w:t xml:space="preserve">Each topic does not last a specific amount of time but is based on the children’s learning and experiences at the time, and so a topic can run from anything between four to seven weeks. </w:t>
      </w:r>
      <w:r w:rsidR="534526E1" w:rsidRPr="044C6822">
        <w:rPr>
          <w:rFonts w:ascii="Comic Sans MS" w:hAnsi="Comic Sans MS"/>
        </w:rPr>
        <w:t xml:space="preserve"> </w:t>
      </w:r>
      <w:r w:rsidRPr="044C6822">
        <w:rPr>
          <w:rFonts w:ascii="Comic Sans MS" w:hAnsi="Comic Sans MS"/>
        </w:rPr>
        <w:t>Topics are introduced with a hook linked to a good quality storybook or age appropriate non – fiction text.</w:t>
      </w:r>
      <w:r w:rsidR="00107ED2" w:rsidRPr="044C6822">
        <w:rPr>
          <w:rFonts w:ascii="Comic Sans MS" w:hAnsi="Comic Sans MS"/>
        </w:rPr>
        <w:t xml:space="preserve">  </w:t>
      </w:r>
      <w:r w:rsidR="3297997A" w:rsidRPr="044C6822">
        <w:rPr>
          <w:rFonts w:ascii="Comic Sans MS" w:hAnsi="Comic Sans MS"/>
        </w:rPr>
        <w:t xml:space="preserve">See our </w:t>
      </w:r>
      <w:hyperlink r:id="rId12">
        <w:r w:rsidR="3297997A" w:rsidRPr="044C6822">
          <w:rPr>
            <w:rStyle w:val="Hyperlink"/>
            <w:rFonts w:ascii="Comic Sans MS" w:hAnsi="Comic Sans MS"/>
          </w:rPr>
          <w:t>EYFS Core Reading Spine.</w:t>
        </w:r>
      </w:hyperlink>
    </w:p>
    <w:p w14:paraId="5AACBB96" w14:textId="215D2013" w:rsidR="00107ED2" w:rsidRDefault="00107ED2" w:rsidP="044C6822">
      <w:pPr>
        <w:rPr>
          <w:rFonts w:ascii="Comic Sans MS" w:hAnsi="Comic Sans MS"/>
        </w:rPr>
      </w:pPr>
    </w:p>
    <w:p w14:paraId="2FA56281" w14:textId="77777777" w:rsidR="00E44998" w:rsidRDefault="00E44998" w:rsidP="0563AA5B">
      <w:pPr>
        <w:rPr>
          <w:rFonts w:ascii="Comic Sans MS" w:hAnsi="Comic Sans MS"/>
        </w:rPr>
      </w:pPr>
    </w:p>
    <w:p w14:paraId="76C0AFC0" w14:textId="08DCFE97" w:rsidR="00E44998" w:rsidRPr="001D3117" w:rsidRDefault="00E44998" w:rsidP="0563AA5B">
      <w:pPr>
        <w:rPr>
          <w:rFonts w:ascii="Comic Sans MS" w:hAnsi="Comic Sans MS"/>
        </w:rPr>
      </w:pPr>
      <w:r w:rsidRPr="044C6822">
        <w:rPr>
          <w:rFonts w:ascii="Comic Sans MS" w:hAnsi="Comic Sans MS"/>
        </w:rPr>
        <w:t xml:space="preserve">We follow a two-year rolling programme, with a </w:t>
      </w:r>
      <w:r w:rsidR="2BBC56D7" w:rsidRPr="044C6822">
        <w:rPr>
          <w:rFonts w:ascii="Comic Sans MS" w:hAnsi="Comic Sans MS"/>
        </w:rPr>
        <w:t>topic</w:t>
      </w:r>
      <w:r w:rsidRPr="044C6822">
        <w:rPr>
          <w:rFonts w:ascii="Comic Sans MS" w:hAnsi="Comic Sans MS"/>
        </w:rPr>
        <w:t xml:space="preserve"> for each term.</w:t>
      </w:r>
    </w:p>
    <w:p w14:paraId="59233E20" w14:textId="77777777" w:rsidR="00E44998" w:rsidRPr="001D3117" w:rsidRDefault="00E44998" w:rsidP="0563AA5B">
      <w:pP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1503"/>
        <w:gridCol w:w="1706"/>
        <w:gridCol w:w="1780"/>
        <w:gridCol w:w="1474"/>
        <w:gridCol w:w="1538"/>
        <w:gridCol w:w="1523"/>
      </w:tblGrid>
      <w:tr w:rsidR="00E44998" w:rsidRPr="001D3117" w14:paraId="024DE72F" w14:textId="77777777">
        <w:tc>
          <w:tcPr>
            <w:tcW w:w="951" w:type="dxa"/>
            <w:shd w:val="clear" w:color="auto" w:fill="F2F2F2"/>
          </w:tcPr>
          <w:p w14:paraId="381348B0" w14:textId="77777777" w:rsidR="00E44998" w:rsidRPr="001D3117" w:rsidRDefault="00E44998" w:rsidP="007F6AAC">
            <w:pPr>
              <w:jc w:val="center"/>
              <w:rPr>
                <w:rFonts w:ascii="Comic Sans MS" w:hAnsi="Comic Sans MS"/>
                <w:b/>
                <w:bCs/>
              </w:rPr>
            </w:pPr>
            <w:r w:rsidRPr="001D3117">
              <w:rPr>
                <w:rFonts w:ascii="Comic Sans MS" w:hAnsi="Comic Sans MS"/>
                <w:b/>
                <w:bCs/>
              </w:rPr>
              <w:t xml:space="preserve">Cycle </w:t>
            </w:r>
          </w:p>
        </w:tc>
        <w:tc>
          <w:tcPr>
            <w:tcW w:w="1539" w:type="dxa"/>
            <w:shd w:val="clear" w:color="auto" w:fill="C5E0B3"/>
          </w:tcPr>
          <w:p w14:paraId="56D85377" w14:textId="77777777" w:rsidR="00E44998" w:rsidRPr="001D3117" w:rsidRDefault="00E44998" w:rsidP="007F6AAC">
            <w:pPr>
              <w:jc w:val="center"/>
              <w:rPr>
                <w:rFonts w:ascii="Comic Sans MS" w:hAnsi="Comic Sans MS"/>
                <w:b/>
                <w:bCs/>
              </w:rPr>
            </w:pPr>
            <w:r w:rsidRPr="001D3117">
              <w:rPr>
                <w:rFonts w:ascii="Comic Sans MS" w:hAnsi="Comic Sans MS"/>
                <w:b/>
                <w:bCs/>
              </w:rPr>
              <w:t>Autumn 1</w:t>
            </w:r>
          </w:p>
        </w:tc>
        <w:tc>
          <w:tcPr>
            <w:tcW w:w="1729" w:type="dxa"/>
            <w:shd w:val="clear" w:color="auto" w:fill="C5E0B3"/>
          </w:tcPr>
          <w:p w14:paraId="4406D9AB" w14:textId="77777777" w:rsidR="00E44998" w:rsidRPr="001D3117" w:rsidRDefault="00E44998" w:rsidP="007F6AAC">
            <w:pPr>
              <w:jc w:val="center"/>
              <w:rPr>
                <w:rFonts w:ascii="Comic Sans MS" w:hAnsi="Comic Sans MS"/>
                <w:b/>
                <w:bCs/>
              </w:rPr>
            </w:pPr>
            <w:r w:rsidRPr="001D3117">
              <w:rPr>
                <w:rFonts w:ascii="Comic Sans MS" w:hAnsi="Comic Sans MS"/>
                <w:b/>
                <w:bCs/>
              </w:rPr>
              <w:t>Autumn 2</w:t>
            </w:r>
          </w:p>
        </w:tc>
        <w:tc>
          <w:tcPr>
            <w:tcW w:w="1839" w:type="dxa"/>
            <w:shd w:val="clear" w:color="auto" w:fill="BDD6EE"/>
          </w:tcPr>
          <w:p w14:paraId="55D93C01" w14:textId="77777777" w:rsidR="00E44998" w:rsidRPr="001D3117" w:rsidRDefault="00E44998" w:rsidP="007F6AAC">
            <w:pPr>
              <w:jc w:val="center"/>
              <w:rPr>
                <w:rFonts w:ascii="Comic Sans MS" w:hAnsi="Comic Sans MS"/>
                <w:b/>
                <w:bCs/>
              </w:rPr>
            </w:pPr>
            <w:r w:rsidRPr="001D3117">
              <w:rPr>
                <w:rFonts w:ascii="Comic Sans MS" w:hAnsi="Comic Sans MS"/>
                <w:b/>
                <w:bCs/>
              </w:rPr>
              <w:t>Spring 1</w:t>
            </w:r>
          </w:p>
        </w:tc>
        <w:tc>
          <w:tcPr>
            <w:tcW w:w="1512" w:type="dxa"/>
            <w:shd w:val="clear" w:color="auto" w:fill="BDD6EE"/>
          </w:tcPr>
          <w:p w14:paraId="09DFC5C3" w14:textId="77777777" w:rsidR="00E44998" w:rsidRPr="001D3117" w:rsidRDefault="00E44998" w:rsidP="007F6AAC">
            <w:pPr>
              <w:jc w:val="center"/>
              <w:rPr>
                <w:rFonts w:ascii="Comic Sans MS" w:hAnsi="Comic Sans MS"/>
                <w:b/>
                <w:bCs/>
              </w:rPr>
            </w:pPr>
            <w:r w:rsidRPr="001D3117">
              <w:rPr>
                <w:rFonts w:ascii="Comic Sans MS" w:hAnsi="Comic Sans MS"/>
                <w:b/>
                <w:bCs/>
              </w:rPr>
              <w:t>Spring 2</w:t>
            </w:r>
          </w:p>
        </w:tc>
        <w:tc>
          <w:tcPr>
            <w:tcW w:w="1560" w:type="dxa"/>
            <w:shd w:val="clear" w:color="auto" w:fill="FFC000"/>
          </w:tcPr>
          <w:p w14:paraId="68B283AF" w14:textId="77777777" w:rsidR="00E44998" w:rsidRPr="001D3117" w:rsidRDefault="00E44998" w:rsidP="007F6AAC">
            <w:pPr>
              <w:jc w:val="center"/>
              <w:rPr>
                <w:rFonts w:ascii="Comic Sans MS" w:hAnsi="Comic Sans MS"/>
                <w:b/>
                <w:bCs/>
              </w:rPr>
            </w:pPr>
            <w:r w:rsidRPr="001D3117">
              <w:rPr>
                <w:rFonts w:ascii="Comic Sans MS" w:hAnsi="Comic Sans MS"/>
                <w:b/>
                <w:bCs/>
              </w:rPr>
              <w:t>Summer 1</w:t>
            </w:r>
          </w:p>
        </w:tc>
        <w:tc>
          <w:tcPr>
            <w:tcW w:w="1555" w:type="dxa"/>
            <w:shd w:val="clear" w:color="auto" w:fill="FFC000"/>
          </w:tcPr>
          <w:p w14:paraId="2372B31B" w14:textId="77777777" w:rsidR="00E44998" w:rsidRPr="001D3117" w:rsidRDefault="00E44998" w:rsidP="007F6AAC">
            <w:pPr>
              <w:jc w:val="center"/>
              <w:rPr>
                <w:rFonts w:ascii="Comic Sans MS" w:hAnsi="Comic Sans MS"/>
                <w:b/>
                <w:bCs/>
              </w:rPr>
            </w:pPr>
            <w:r w:rsidRPr="001D3117">
              <w:rPr>
                <w:rFonts w:ascii="Comic Sans MS" w:hAnsi="Comic Sans MS"/>
                <w:b/>
                <w:bCs/>
              </w:rPr>
              <w:t>Summer 2</w:t>
            </w:r>
          </w:p>
        </w:tc>
      </w:tr>
      <w:tr w:rsidR="00E44998" w:rsidRPr="001D3117" w14:paraId="09EA5CFB" w14:textId="77777777">
        <w:tc>
          <w:tcPr>
            <w:tcW w:w="951" w:type="dxa"/>
            <w:shd w:val="clear" w:color="auto" w:fill="F2F2F2"/>
            <w:vAlign w:val="center"/>
          </w:tcPr>
          <w:p w14:paraId="01AA976C" w14:textId="77777777" w:rsidR="00E44998" w:rsidRPr="001D3117" w:rsidRDefault="00E44998" w:rsidP="007F6AAC">
            <w:pPr>
              <w:jc w:val="center"/>
              <w:rPr>
                <w:rFonts w:ascii="Comic Sans MS" w:hAnsi="Comic Sans MS"/>
              </w:rPr>
            </w:pPr>
            <w:r w:rsidRPr="001D3117">
              <w:rPr>
                <w:rFonts w:ascii="Comic Sans MS" w:hAnsi="Comic Sans MS"/>
              </w:rPr>
              <w:t>Year 1</w:t>
            </w:r>
          </w:p>
        </w:tc>
        <w:tc>
          <w:tcPr>
            <w:tcW w:w="1539" w:type="dxa"/>
            <w:shd w:val="clear" w:color="auto" w:fill="C5E0B3"/>
            <w:vAlign w:val="center"/>
          </w:tcPr>
          <w:p w14:paraId="087FB733" w14:textId="0C1A2FF4" w:rsidR="00E44998" w:rsidRPr="001D3117" w:rsidRDefault="3A29BB77" w:rsidP="007F6AAC">
            <w:pPr>
              <w:jc w:val="center"/>
              <w:rPr>
                <w:rFonts w:ascii="Comic Sans MS" w:hAnsi="Comic Sans MS"/>
              </w:rPr>
            </w:pPr>
            <w:r w:rsidRPr="044C6822">
              <w:rPr>
                <w:rFonts w:ascii="Comic Sans MS" w:hAnsi="Comic Sans MS"/>
              </w:rPr>
              <w:t>Amazing ME!</w:t>
            </w:r>
          </w:p>
        </w:tc>
        <w:tc>
          <w:tcPr>
            <w:tcW w:w="1729" w:type="dxa"/>
            <w:shd w:val="clear" w:color="auto" w:fill="C5E0B3"/>
            <w:vAlign w:val="center"/>
          </w:tcPr>
          <w:p w14:paraId="26A3C30A" w14:textId="77777777" w:rsidR="00E44998" w:rsidRPr="001D3117" w:rsidRDefault="00E44998" w:rsidP="007F6AAC">
            <w:pPr>
              <w:jc w:val="center"/>
              <w:rPr>
                <w:rFonts w:ascii="Comic Sans MS" w:hAnsi="Comic Sans MS"/>
              </w:rPr>
            </w:pPr>
            <w:r w:rsidRPr="001D3117">
              <w:rPr>
                <w:rFonts w:ascii="Comic Sans MS" w:hAnsi="Comic Sans MS"/>
              </w:rPr>
              <w:t>Weather &amp; Celebrations</w:t>
            </w:r>
          </w:p>
        </w:tc>
        <w:tc>
          <w:tcPr>
            <w:tcW w:w="1839" w:type="dxa"/>
            <w:shd w:val="clear" w:color="auto" w:fill="BDD6EE"/>
            <w:vAlign w:val="center"/>
          </w:tcPr>
          <w:p w14:paraId="737E2C97" w14:textId="77777777" w:rsidR="00E44998" w:rsidRPr="001D3117" w:rsidRDefault="00E44998" w:rsidP="007F6AAC">
            <w:pPr>
              <w:jc w:val="center"/>
              <w:rPr>
                <w:rFonts w:ascii="Comic Sans MS" w:hAnsi="Comic Sans MS"/>
              </w:rPr>
            </w:pPr>
            <w:r w:rsidRPr="001D3117">
              <w:rPr>
                <w:rFonts w:ascii="Comic Sans MS" w:hAnsi="Comic Sans MS"/>
              </w:rPr>
              <w:t>People who Help Us / Heroes</w:t>
            </w:r>
          </w:p>
        </w:tc>
        <w:tc>
          <w:tcPr>
            <w:tcW w:w="1512" w:type="dxa"/>
            <w:shd w:val="clear" w:color="auto" w:fill="BDD6EE"/>
            <w:vAlign w:val="center"/>
          </w:tcPr>
          <w:p w14:paraId="4A81A24D" w14:textId="77777777" w:rsidR="00E44998" w:rsidRPr="001D3117" w:rsidRDefault="00E44998" w:rsidP="007F6AAC">
            <w:pPr>
              <w:jc w:val="center"/>
              <w:rPr>
                <w:rFonts w:ascii="Comic Sans MS" w:hAnsi="Comic Sans MS"/>
              </w:rPr>
            </w:pPr>
            <w:r w:rsidRPr="001D3117">
              <w:rPr>
                <w:rFonts w:ascii="Comic Sans MS" w:hAnsi="Comic Sans MS"/>
              </w:rPr>
              <w:t>On the Farm</w:t>
            </w:r>
          </w:p>
        </w:tc>
        <w:tc>
          <w:tcPr>
            <w:tcW w:w="1560" w:type="dxa"/>
            <w:shd w:val="clear" w:color="auto" w:fill="FFC000"/>
            <w:vAlign w:val="center"/>
          </w:tcPr>
          <w:p w14:paraId="6A3C5124" w14:textId="77777777" w:rsidR="00E44998" w:rsidRPr="001D3117" w:rsidRDefault="00E44998" w:rsidP="007F6AAC">
            <w:pPr>
              <w:jc w:val="center"/>
              <w:rPr>
                <w:rFonts w:ascii="Comic Sans MS" w:hAnsi="Comic Sans MS"/>
              </w:rPr>
            </w:pPr>
            <w:r w:rsidRPr="001D3117">
              <w:rPr>
                <w:rFonts w:ascii="Comic Sans MS" w:hAnsi="Comic Sans MS"/>
              </w:rPr>
              <w:t>Minibeasts</w:t>
            </w:r>
          </w:p>
        </w:tc>
        <w:tc>
          <w:tcPr>
            <w:tcW w:w="1555" w:type="dxa"/>
            <w:shd w:val="clear" w:color="auto" w:fill="FFC000"/>
            <w:vAlign w:val="center"/>
          </w:tcPr>
          <w:p w14:paraId="2701C4DF" w14:textId="77777777" w:rsidR="00E44998" w:rsidRPr="001D3117" w:rsidRDefault="00E44998" w:rsidP="007F6AAC">
            <w:pPr>
              <w:jc w:val="center"/>
              <w:rPr>
                <w:rFonts w:ascii="Comic Sans MS" w:hAnsi="Comic Sans MS"/>
              </w:rPr>
            </w:pPr>
            <w:r w:rsidRPr="001D3117">
              <w:rPr>
                <w:rFonts w:ascii="Comic Sans MS" w:hAnsi="Comic Sans MS"/>
              </w:rPr>
              <w:t>Homes</w:t>
            </w:r>
          </w:p>
        </w:tc>
      </w:tr>
      <w:tr w:rsidR="00E44998" w:rsidRPr="001D3117" w14:paraId="4BB0CB62" w14:textId="77777777">
        <w:tc>
          <w:tcPr>
            <w:tcW w:w="951" w:type="dxa"/>
            <w:shd w:val="clear" w:color="auto" w:fill="F2F2F2"/>
            <w:vAlign w:val="center"/>
          </w:tcPr>
          <w:p w14:paraId="7EFDC4F9" w14:textId="77777777" w:rsidR="00E44998" w:rsidRPr="001D3117" w:rsidRDefault="00E44998" w:rsidP="007F6AAC">
            <w:pPr>
              <w:jc w:val="center"/>
              <w:rPr>
                <w:rFonts w:ascii="Comic Sans MS" w:hAnsi="Comic Sans MS"/>
              </w:rPr>
            </w:pPr>
            <w:r w:rsidRPr="001D3117">
              <w:rPr>
                <w:rFonts w:ascii="Comic Sans MS" w:hAnsi="Comic Sans MS"/>
              </w:rPr>
              <w:t>Year 2</w:t>
            </w:r>
          </w:p>
        </w:tc>
        <w:tc>
          <w:tcPr>
            <w:tcW w:w="1539" w:type="dxa"/>
            <w:shd w:val="clear" w:color="auto" w:fill="C5E0B3"/>
            <w:vAlign w:val="center"/>
          </w:tcPr>
          <w:p w14:paraId="687A82B6" w14:textId="77777777" w:rsidR="00E44998" w:rsidRPr="001D3117" w:rsidRDefault="00E44998" w:rsidP="007F6AAC">
            <w:pPr>
              <w:jc w:val="center"/>
              <w:rPr>
                <w:rFonts w:ascii="Comic Sans MS" w:hAnsi="Comic Sans MS"/>
              </w:rPr>
            </w:pPr>
            <w:r w:rsidRPr="001D3117">
              <w:rPr>
                <w:rFonts w:ascii="Comic Sans MS" w:hAnsi="Comic Sans MS"/>
              </w:rPr>
              <w:t>Once Upon a Time</w:t>
            </w:r>
          </w:p>
        </w:tc>
        <w:tc>
          <w:tcPr>
            <w:tcW w:w="1729" w:type="dxa"/>
            <w:shd w:val="clear" w:color="auto" w:fill="C5E0B3"/>
            <w:vAlign w:val="center"/>
          </w:tcPr>
          <w:p w14:paraId="3EF55C81" w14:textId="77777777" w:rsidR="00E44998" w:rsidRPr="001D3117" w:rsidRDefault="00E44998" w:rsidP="007F6AAC">
            <w:pPr>
              <w:jc w:val="center"/>
              <w:rPr>
                <w:rFonts w:ascii="Comic Sans MS" w:hAnsi="Comic Sans MS"/>
              </w:rPr>
            </w:pPr>
            <w:r w:rsidRPr="001D3117">
              <w:rPr>
                <w:rFonts w:ascii="Comic Sans MS" w:hAnsi="Comic Sans MS"/>
              </w:rPr>
              <w:t>Transport</w:t>
            </w:r>
          </w:p>
        </w:tc>
        <w:tc>
          <w:tcPr>
            <w:tcW w:w="1839" w:type="dxa"/>
            <w:shd w:val="clear" w:color="auto" w:fill="BDD6EE"/>
            <w:vAlign w:val="center"/>
          </w:tcPr>
          <w:p w14:paraId="65EA9947" w14:textId="77777777" w:rsidR="00E44998" w:rsidRPr="001D3117" w:rsidRDefault="00E44998" w:rsidP="007F6AAC">
            <w:pPr>
              <w:jc w:val="center"/>
              <w:rPr>
                <w:rFonts w:ascii="Comic Sans MS" w:hAnsi="Comic Sans MS"/>
              </w:rPr>
            </w:pPr>
            <w:r w:rsidRPr="001D3117">
              <w:rPr>
                <w:rFonts w:ascii="Comic Sans MS" w:hAnsi="Comic Sans MS"/>
              </w:rPr>
              <w:t>Being Healthy</w:t>
            </w:r>
          </w:p>
        </w:tc>
        <w:tc>
          <w:tcPr>
            <w:tcW w:w="1512" w:type="dxa"/>
            <w:shd w:val="clear" w:color="auto" w:fill="BDD6EE"/>
            <w:vAlign w:val="center"/>
          </w:tcPr>
          <w:p w14:paraId="74071F84" w14:textId="77777777" w:rsidR="00E44998" w:rsidRPr="001D3117" w:rsidRDefault="00E44998" w:rsidP="007F6AAC">
            <w:pPr>
              <w:jc w:val="center"/>
              <w:rPr>
                <w:rFonts w:ascii="Comic Sans MS" w:hAnsi="Comic Sans MS"/>
              </w:rPr>
            </w:pPr>
            <w:r w:rsidRPr="001D3117">
              <w:rPr>
                <w:rFonts w:ascii="Comic Sans MS" w:hAnsi="Comic Sans MS"/>
              </w:rPr>
              <w:t>Animals in the Wild</w:t>
            </w:r>
          </w:p>
        </w:tc>
        <w:tc>
          <w:tcPr>
            <w:tcW w:w="1560" w:type="dxa"/>
            <w:shd w:val="clear" w:color="auto" w:fill="FFC000"/>
            <w:vAlign w:val="center"/>
          </w:tcPr>
          <w:p w14:paraId="50510C47" w14:textId="77777777" w:rsidR="00E44998" w:rsidRPr="001D3117" w:rsidRDefault="00E44998" w:rsidP="007F6AAC">
            <w:pPr>
              <w:jc w:val="center"/>
              <w:rPr>
                <w:rFonts w:ascii="Comic Sans MS" w:hAnsi="Comic Sans MS"/>
              </w:rPr>
            </w:pPr>
            <w:r w:rsidRPr="001D3117">
              <w:rPr>
                <w:rFonts w:ascii="Comic Sans MS" w:hAnsi="Comic Sans MS"/>
              </w:rPr>
              <w:t>In the Garden</w:t>
            </w:r>
          </w:p>
        </w:tc>
        <w:tc>
          <w:tcPr>
            <w:tcW w:w="1555" w:type="dxa"/>
            <w:shd w:val="clear" w:color="auto" w:fill="FFC000"/>
            <w:vAlign w:val="center"/>
          </w:tcPr>
          <w:p w14:paraId="5050ED6A" w14:textId="77777777" w:rsidR="00E44998" w:rsidRPr="001D3117" w:rsidRDefault="00E44998" w:rsidP="007F6AAC">
            <w:pPr>
              <w:jc w:val="center"/>
              <w:rPr>
                <w:rFonts w:ascii="Comic Sans MS" w:hAnsi="Comic Sans MS"/>
              </w:rPr>
            </w:pPr>
            <w:r w:rsidRPr="001D3117">
              <w:rPr>
                <w:rFonts w:ascii="Comic Sans MS" w:hAnsi="Comic Sans MS"/>
              </w:rPr>
              <w:t>Journeys</w:t>
            </w:r>
          </w:p>
        </w:tc>
      </w:tr>
    </w:tbl>
    <w:p w14:paraId="58773A34" w14:textId="77777777" w:rsidR="00E44998" w:rsidRDefault="00E44998" w:rsidP="0563AA5B">
      <w:pPr>
        <w:rPr>
          <w:rFonts w:ascii="Comic Sans MS" w:hAnsi="Comic Sans MS"/>
        </w:rPr>
      </w:pPr>
    </w:p>
    <w:p w14:paraId="7100C14B" w14:textId="64CE6748" w:rsidR="00E44998" w:rsidRDefault="00E44998" w:rsidP="0563AA5B">
      <w:pPr>
        <w:rPr>
          <w:rFonts w:ascii="Comic Sans MS" w:hAnsi="Comic Sans MS"/>
        </w:rPr>
      </w:pPr>
      <w:r w:rsidRPr="00A3503B">
        <w:rPr>
          <w:rFonts w:ascii="Comic Sans MS" w:hAnsi="Comic Sans MS"/>
        </w:rPr>
        <w:lastRenderedPageBreak/>
        <w:t xml:space="preserve">Our Yearly Curriculum plans (including core books, rhymes and experiences can be found here: </w:t>
      </w:r>
    </w:p>
    <w:p w14:paraId="754779CD" w14:textId="42C0B5BD" w:rsidR="00E17D5D" w:rsidRDefault="00000000" w:rsidP="0563AA5B">
      <w:hyperlink r:id="rId13" w:history="1">
        <w:r w:rsidR="002072F0" w:rsidRPr="0563AA5B">
          <w:rPr>
            <w:rStyle w:val="Hyperlink"/>
            <w:rFonts w:ascii="Comic Sans MS" w:hAnsi="Comic Sans MS"/>
          </w:rPr>
          <w:t>EYFS Reception Long Term Plan (Year 1)</w:t>
        </w:r>
      </w:hyperlink>
    </w:p>
    <w:p w14:paraId="40BB18AC" w14:textId="190ED7E6" w:rsidR="00195053" w:rsidRDefault="00195053" w:rsidP="0563AA5B">
      <w:pPr>
        <w:rPr>
          <w:rFonts w:ascii="Comic Sans MS" w:hAnsi="Comic Sans MS"/>
        </w:rPr>
      </w:pPr>
      <w:r w:rsidRPr="0563AA5B">
        <w:rPr>
          <w:rFonts w:ascii="Comic Sans MS" w:hAnsi="Comic Sans MS"/>
        </w:rPr>
        <w:fldChar w:fldCharType="begin"/>
      </w:r>
      <w:ins w:id="0" w:author="Rainbird-Hitchins, Natalie" w:date="2021-08-06T11:24:00Z">
        <w:r w:rsidRPr="044C6822">
          <w:rPr>
            <w:rFonts w:ascii="Comic Sans MS" w:hAnsi="Comic Sans MS"/>
          </w:rPr>
          <w:instrText>HYPERLINK "https://telfordeducation.sharepoint.com/:w:/r/sites/TAWE602/Shared%20Documents/Staff%20Resources/policies/Policies%202021/EYFS%202021/EYFS%20Nursery%20Long%20Term%20Plan%20(Year%201).docx?d=w50b13c8546a14f07a5d03af767decf75&amp;csf=1&amp;web=1&amp;e=9WdvQm"</w:instrText>
        </w:r>
      </w:ins>
      <w:r w:rsidRPr="0563AA5B">
        <w:rPr>
          <w:rFonts w:ascii="Comic Sans MS" w:hAnsi="Comic Sans MS"/>
        </w:rPr>
        <w:instrText xml:space="preserve"> HYPERLINK "https://telfordeducation.sharepoint.com/:w:/r/sites/TAWE602/Shared%20Documents/Staff%20Resources/policies/Policies%202021/EYFS%202021/EYFS%20Nursery%20Long%20Term%20Plan%20(Year%201).docx?d=w50b13c8546a14f07a5d03af767decf75&amp;csf=1&amp;web=1&amp;e=9WdvQm" </w:instrText>
      </w:r>
      <w:r w:rsidRPr="0563AA5B">
        <w:rPr>
          <w:rFonts w:ascii="Comic Sans MS" w:hAnsi="Comic Sans MS"/>
        </w:rPr>
      </w:r>
      <w:r w:rsidRPr="0563AA5B">
        <w:rPr>
          <w:rFonts w:ascii="Comic Sans MS" w:hAnsi="Comic Sans MS"/>
        </w:rPr>
        <w:fldChar w:fldCharType="separate"/>
      </w:r>
      <w:r w:rsidRPr="0563AA5B">
        <w:rPr>
          <w:rStyle w:val="Hyperlink"/>
          <w:rFonts w:ascii="Comic Sans MS" w:hAnsi="Comic Sans MS"/>
        </w:rPr>
        <w:t>EYFS Nursery Long Term Plan (Year 1)</w:t>
      </w:r>
      <w:r w:rsidRPr="0563AA5B">
        <w:rPr>
          <w:rFonts w:ascii="Comic Sans MS" w:hAnsi="Comic Sans MS"/>
        </w:rPr>
        <w:fldChar w:fldCharType="end"/>
      </w:r>
    </w:p>
    <w:p w14:paraId="3B210E56" w14:textId="78477A27" w:rsidR="00210C6F" w:rsidRDefault="00000000" w:rsidP="0563AA5B">
      <w:pPr>
        <w:rPr>
          <w:rFonts w:ascii="Comic Sans MS" w:hAnsi="Comic Sans MS"/>
        </w:rPr>
      </w:pPr>
      <w:hyperlink r:id="rId14">
        <w:r w:rsidR="00CD63A7">
          <w:rPr>
            <w:rStyle w:val="Hyperlink"/>
            <w:rFonts w:ascii="Comic Sans MS" w:hAnsi="Comic Sans MS"/>
          </w:rPr>
          <w:t>EYFS Reception Long Term Plan (Year 2)</w:t>
        </w:r>
      </w:hyperlink>
      <w:r w:rsidR="00195053" w:rsidRPr="0563AA5B">
        <w:rPr>
          <w:rFonts w:ascii="Comic Sans MS" w:hAnsi="Comic Sans MS"/>
        </w:rPr>
        <w:t xml:space="preserve"> </w:t>
      </w:r>
    </w:p>
    <w:p w14:paraId="5E4DFC97" w14:textId="0BFFFDEE" w:rsidR="00195053" w:rsidRDefault="00000000" w:rsidP="0563AA5B">
      <w:pPr>
        <w:rPr>
          <w:rFonts w:ascii="Comic Sans MS" w:hAnsi="Comic Sans MS"/>
        </w:rPr>
      </w:pPr>
      <w:hyperlink r:id="rId15">
        <w:r w:rsidR="00CD63A7" w:rsidRPr="044C6822">
          <w:rPr>
            <w:rStyle w:val="Hyperlink"/>
            <w:rFonts w:ascii="Comic Sans MS" w:hAnsi="Comic Sans MS"/>
          </w:rPr>
          <w:t>EYFS Nursery Long Term Plan (Year 2)</w:t>
        </w:r>
      </w:hyperlink>
      <w:r w:rsidR="00195053" w:rsidRPr="044C6822">
        <w:rPr>
          <w:rFonts w:ascii="Comic Sans MS" w:hAnsi="Comic Sans MS"/>
        </w:rPr>
        <w:t xml:space="preserve"> </w:t>
      </w:r>
    </w:p>
    <w:p w14:paraId="4504435F" w14:textId="77777777" w:rsidR="00E44998" w:rsidRDefault="00E44998" w:rsidP="0563AA5B">
      <w:pPr>
        <w:rPr>
          <w:rFonts w:ascii="Comic Sans MS" w:hAnsi="Comic Sans MS"/>
        </w:rPr>
      </w:pPr>
    </w:p>
    <w:p w14:paraId="4F99675B" w14:textId="59AE8E75" w:rsidR="00E44998" w:rsidRDefault="00E44998" w:rsidP="0563AA5B">
      <w:pPr>
        <w:rPr>
          <w:rFonts w:ascii="Comic Sans MS" w:hAnsi="Comic Sans MS"/>
        </w:rPr>
      </w:pPr>
      <w:r w:rsidRPr="044C6822">
        <w:rPr>
          <w:rFonts w:ascii="Comic Sans MS" w:hAnsi="Comic Sans MS"/>
        </w:rPr>
        <w:t>Where appropriate, these t</w:t>
      </w:r>
      <w:r w:rsidR="11EA0C13" w:rsidRPr="044C6822">
        <w:rPr>
          <w:rFonts w:ascii="Comic Sans MS" w:hAnsi="Comic Sans MS"/>
        </w:rPr>
        <w:t>opics</w:t>
      </w:r>
      <w:r w:rsidRPr="044C6822">
        <w:rPr>
          <w:rFonts w:ascii="Comic Sans MS" w:hAnsi="Comic Sans MS"/>
        </w:rPr>
        <w:t xml:space="preserve"> run through and help to shape the depth and range of rich, meaningful first-hand experiences </w:t>
      </w:r>
      <w:r w:rsidRPr="044C6822">
        <w:rPr>
          <w:rFonts w:ascii="Comic Sans MS" w:hAnsi="Comic Sans MS" w:cs="Tahoma"/>
        </w:rPr>
        <w:t xml:space="preserve">which allow for many 'I wonder' moments as the children engage in many </w:t>
      </w:r>
      <w:r w:rsidR="007973B3" w:rsidRPr="044C6822">
        <w:rPr>
          <w:rFonts w:ascii="Comic Sans MS" w:hAnsi="Comic Sans MS" w:cs="Tahoma"/>
        </w:rPr>
        <w:t>real-life</w:t>
      </w:r>
      <w:r w:rsidRPr="044C6822">
        <w:rPr>
          <w:rFonts w:ascii="Comic Sans MS" w:hAnsi="Comic Sans MS" w:cs="Tahoma"/>
        </w:rPr>
        <w:t xml:space="preserve"> opportunities within an immersive environment</w:t>
      </w:r>
      <w:r w:rsidRPr="044C6822">
        <w:rPr>
          <w:rFonts w:ascii="Comic Sans MS" w:hAnsi="Comic Sans MS"/>
        </w:rPr>
        <w:t xml:space="preserve">. Additionally, we provide opportunity through continuous provision enhancements to engage them in their learning through their own interests. We aim to develop and </w:t>
      </w:r>
      <w:r w:rsidR="007973B3" w:rsidRPr="044C6822">
        <w:rPr>
          <w:rFonts w:ascii="Comic Sans MS" w:hAnsi="Comic Sans MS"/>
        </w:rPr>
        <w:t>foster</w:t>
      </w:r>
      <w:r w:rsidRPr="044C6822">
        <w:rPr>
          <w:rFonts w:ascii="Comic Sans MS" w:hAnsi="Comic Sans MS"/>
        </w:rPr>
        <w:t xml:space="preserve"> positive attitudes towards learning, confidence, </w:t>
      </w:r>
      <w:r w:rsidR="00582406" w:rsidRPr="044C6822">
        <w:rPr>
          <w:rFonts w:ascii="Comic Sans MS" w:hAnsi="Comic Sans MS"/>
        </w:rPr>
        <w:t>communication,</w:t>
      </w:r>
      <w:r w:rsidRPr="044C6822">
        <w:rPr>
          <w:rFonts w:ascii="Comic Sans MS" w:hAnsi="Comic Sans MS"/>
        </w:rPr>
        <w:t xml:space="preserve"> and physical development</w:t>
      </w:r>
      <w:r w:rsidR="00D72538" w:rsidRPr="044C6822">
        <w:rPr>
          <w:rFonts w:ascii="Comic Sans MS" w:hAnsi="Comic Sans MS"/>
        </w:rPr>
        <w:t>.</w:t>
      </w:r>
    </w:p>
    <w:p w14:paraId="4B1EF1B6" w14:textId="77777777" w:rsidR="00E44998" w:rsidRDefault="00E44998" w:rsidP="0563AA5B">
      <w:pPr>
        <w:rPr>
          <w:rFonts w:ascii="Comic Sans MS" w:hAnsi="Comic Sans MS"/>
        </w:rPr>
      </w:pPr>
    </w:p>
    <w:p w14:paraId="7D2BC348" w14:textId="291871D4" w:rsidR="00E44998" w:rsidRPr="00E44998" w:rsidRDefault="00E44998" w:rsidP="0563AA5B">
      <w:pPr>
        <w:rPr>
          <w:rFonts w:ascii="Comic Sans MS" w:hAnsi="Comic Sans MS"/>
        </w:rPr>
      </w:pPr>
      <w:r w:rsidRPr="0563AA5B">
        <w:rPr>
          <w:rFonts w:ascii="Comic Sans MS" w:hAnsi="Comic Sans MS"/>
        </w:rPr>
        <w:t xml:space="preserve">This ambitious Early Year’s curriculum aims to teach all children the skills and knowledge in order that they reach the seventeen Early Learning Goals described in the Early Years Foundation Stage. We teach through a range of teaching methods including child-initiated learning, whole class teaching, group teaching, investigations and problem solving together, and independently. As many activities as possible are play-based; however, there is also a need for direct teacher-led activities to ensure children gain essential knowledge and skills from their teacher. All activities are expertly modelled, and children are given sufficient time, </w:t>
      </w:r>
      <w:r w:rsidR="00AA4972" w:rsidRPr="0563AA5B">
        <w:rPr>
          <w:rFonts w:ascii="Comic Sans MS" w:hAnsi="Comic Sans MS"/>
        </w:rPr>
        <w:t>support,</w:t>
      </w:r>
      <w:r w:rsidRPr="0563AA5B">
        <w:rPr>
          <w:rFonts w:ascii="Comic Sans MS" w:hAnsi="Comic Sans MS"/>
        </w:rPr>
        <w:t xml:space="preserve"> and resources to repeat and practise them. </w:t>
      </w:r>
    </w:p>
    <w:p w14:paraId="12EF9E24" w14:textId="77777777" w:rsidR="00107ED2" w:rsidRDefault="00107ED2" w:rsidP="0563AA5B">
      <w:pPr>
        <w:rPr>
          <w:rFonts w:ascii="Comic Sans MS" w:hAnsi="Comic Sans MS"/>
        </w:rPr>
      </w:pPr>
    </w:p>
    <w:p w14:paraId="0D927DA8" w14:textId="77777777" w:rsidR="007163E8" w:rsidRPr="007163E8" w:rsidRDefault="007163E8" w:rsidP="0563AA5B">
      <w:pPr>
        <w:rPr>
          <w:rFonts w:ascii="Comic Sans MS" w:hAnsi="Comic Sans MS"/>
          <w:b/>
          <w:bCs/>
        </w:rPr>
      </w:pPr>
      <w:r w:rsidRPr="0563AA5B">
        <w:rPr>
          <w:rFonts w:ascii="Comic Sans MS" w:hAnsi="Comic Sans MS"/>
          <w:b/>
          <w:bCs/>
        </w:rPr>
        <w:t xml:space="preserve">Our Curricular Goals </w:t>
      </w:r>
    </w:p>
    <w:p w14:paraId="47EB60CF" w14:textId="163BD4FF" w:rsidR="007163E8" w:rsidRDefault="007163E8" w:rsidP="0563AA5B">
      <w:pPr>
        <w:rPr>
          <w:rFonts w:ascii="Comic Sans MS" w:hAnsi="Comic Sans MS"/>
        </w:rPr>
      </w:pPr>
      <w:r w:rsidRPr="044C6822">
        <w:rPr>
          <w:rFonts w:ascii="Comic Sans MS" w:hAnsi="Comic Sans MS"/>
        </w:rPr>
        <w:t xml:space="preserve">We designed our curricular goals with the </w:t>
      </w:r>
      <w:r w:rsidR="16FEA541" w:rsidRPr="044C6822">
        <w:rPr>
          <w:rFonts w:ascii="Comic Sans MS" w:hAnsi="Comic Sans MS"/>
        </w:rPr>
        <w:t>strengths</w:t>
      </w:r>
      <w:r w:rsidRPr="044C6822">
        <w:rPr>
          <w:rFonts w:ascii="Comic Sans MS" w:hAnsi="Comic Sans MS"/>
        </w:rPr>
        <w:t xml:space="preserve"> and needs of the children of our school in mind. The goals are ambitious. They provide an overview of many of the different things we would like children to know and be able to do at the end of nursery and the end of reception. The goals are adaptable to the </w:t>
      </w:r>
      <w:r w:rsidR="7FB6DD69" w:rsidRPr="044C6822">
        <w:rPr>
          <w:rFonts w:ascii="Comic Sans MS" w:hAnsi="Comic Sans MS"/>
        </w:rPr>
        <w:t>children</w:t>
      </w:r>
      <w:r w:rsidRPr="044C6822">
        <w:rPr>
          <w:rFonts w:ascii="Comic Sans MS" w:hAnsi="Comic Sans MS"/>
        </w:rPr>
        <w:t xml:space="preserve"> on roll. We offer scaffolding and extra support to help every child to access the curriculum and to ensure they make progress through it. However, we recognise that every child will not make the same progress through the curricular goals. Our Curricular Goals can be found here: </w:t>
      </w:r>
      <w:r w:rsidRPr="044C6822">
        <w:fldChar w:fldCharType="begin"/>
      </w:r>
      <w:ins w:id="1" w:author="Rainbird-Hitchins, Natalie" w:date="2021-08-06T11:29:00Z">
        <w:r>
          <w:instrText xml:space="preserve">HYPERLINK "https://telfordeducation.sharepoint.com/:w:/r/sites/TAWE602/Shared%20Documents/Staff%20Resources/policies/Policies%202021/EYFS%202021/EY%20Curricular%20Goals%20.docx?d=w921db270af404303a7c8fde40ee64ab4&amp;csf=1&amp;web=1&amp;e=NtObPN" \h </w:instrText>
        </w:r>
      </w:ins>
      <w:r>
        <w:instrText xml:space="preserve"> HYPERLINK "https://telfordeducation.sharepoint.com/:w:/r/sites/TAWE602/Shared%20Documents/Staff%20Resources/policies/Policies%202021/EYFS%202021/EY%20Curricular%20Goals%20.docx?d=w921db270af404303a7c8fde40ee64ab4&amp;csf=1&amp;web=1&amp;e=NtObPN" \h </w:instrText>
      </w:r>
      <w:r w:rsidRPr="044C6822">
        <w:fldChar w:fldCharType="separate"/>
      </w:r>
      <w:r w:rsidR="00195053" w:rsidRPr="044C6822">
        <w:rPr>
          <w:rStyle w:val="Hyperlink"/>
          <w:rFonts w:ascii="Comic Sans MS" w:hAnsi="Comic Sans MS"/>
        </w:rPr>
        <w:t xml:space="preserve">Stottesdon Nursery and Reception Curricular Goals </w:t>
      </w:r>
      <w:r w:rsidRPr="044C6822">
        <w:rPr>
          <w:rStyle w:val="Hyperlink"/>
          <w:rFonts w:ascii="Comic Sans MS" w:hAnsi="Comic Sans MS"/>
        </w:rPr>
        <w:fldChar w:fldCharType="end"/>
      </w:r>
      <w:r w:rsidRPr="044C6822">
        <w:rPr>
          <w:rFonts w:ascii="Comic Sans MS" w:hAnsi="Comic Sans MS"/>
        </w:rPr>
        <w:t xml:space="preserve">  </w:t>
      </w:r>
    </w:p>
    <w:p w14:paraId="2BEDC9AE" w14:textId="77777777" w:rsidR="007163E8" w:rsidRDefault="007163E8" w:rsidP="0563AA5B">
      <w:pPr>
        <w:rPr>
          <w:rFonts w:ascii="Comic Sans MS" w:hAnsi="Comic Sans MS"/>
        </w:rPr>
      </w:pPr>
    </w:p>
    <w:p w14:paraId="5C5EE1F0" w14:textId="77777777" w:rsidR="009C2E14" w:rsidRDefault="00CE28C0" w:rsidP="0563AA5B">
      <w:pPr>
        <w:rPr>
          <w:rFonts w:ascii="Comic Sans MS" w:hAnsi="Comic Sans MS"/>
        </w:rPr>
      </w:pPr>
      <w:r w:rsidRPr="0563AA5B">
        <w:rPr>
          <w:rFonts w:ascii="Comic Sans MS" w:hAnsi="Comic Sans MS"/>
        </w:rPr>
        <w:t xml:space="preserve">We offer a high quality broad and balanced curriculum which has </w:t>
      </w:r>
      <w:r w:rsidR="009C2E14" w:rsidRPr="0563AA5B">
        <w:rPr>
          <w:rFonts w:ascii="Comic Sans MS" w:hAnsi="Comic Sans MS"/>
        </w:rPr>
        <w:t>the following</w:t>
      </w:r>
      <w:r w:rsidRPr="0563AA5B">
        <w:rPr>
          <w:rFonts w:ascii="Comic Sans MS" w:hAnsi="Comic Sans MS"/>
        </w:rPr>
        <w:t xml:space="preserve"> main elements: </w:t>
      </w:r>
    </w:p>
    <w:p w14:paraId="3F0EAA33" w14:textId="00CF2215" w:rsidR="009C2E14" w:rsidRPr="001D3117" w:rsidRDefault="009436F8" w:rsidP="00582406">
      <w:pPr>
        <w:jc w:val="center"/>
        <w:rPr>
          <w:rFonts w:ascii="Comic Sans MS" w:hAnsi="Comic Sans MS"/>
        </w:rPr>
      </w:pPr>
      <w:r>
        <w:rPr>
          <w:noProof/>
        </w:rPr>
        <w:drawing>
          <wp:inline distT="0" distB="0" distL="0" distR="0" wp14:anchorId="369EB45B" wp14:editId="768253A0">
            <wp:extent cx="3975735" cy="3068955"/>
            <wp:effectExtent l="0" t="0" r="0" b="0"/>
            <wp:docPr id="1" name="Picture 3877458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7745812"/>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5735" cy="3068955"/>
                    </a:xfrm>
                    <a:prstGeom prst="rect">
                      <a:avLst/>
                    </a:prstGeom>
                    <a:noFill/>
                    <a:ln>
                      <a:noFill/>
                    </a:ln>
                  </pic:spPr>
                </pic:pic>
              </a:graphicData>
            </a:graphic>
          </wp:inline>
        </w:drawing>
      </w:r>
    </w:p>
    <w:p w14:paraId="30A44397" w14:textId="77777777" w:rsidR="00CE28C0" w:rsidRPr="001D3117" w:rsidRDefault="00CE28C0" w:rsidP="0563AA5B">
      <w:pPr>
        <w:rPr>
          <w:rFonts w:ascii="Comic Sans MS" w:hAnsi="Comic Sans MS"/>
          <w:b/>
          <w:bCs/>
          <w:u w:val="single"/>
        </w:rPr>
      </w:pPr>
    </w:p>
    <w:p w14:paraId="28C1C243" w14:textId="77777777" w:rsidR="00E0794A" w:rsidRPr="001D3117" w:rsidRDefault="00E0794A" w:rsidP="0563AA5B">
      <w:pPr>
        <w:rPr>
          <w:rFonts w:ascii="Comic Sans MS" w:hAnsi="Comic Sans MS"/>
        </w:rPr>
      </w:pPr>
      <w:r w:rsidRPr="0563AA5B">
        <w:rPr>
          <w:rFonts w:ascii="Comic Sans MS" w:hAnsi="Comic Sans MS" w:cs="Tahoma"/>
        </w:rPr>
        <w:t xml:space="preserve">All seven main areas of learning are incorporated into the outdoor curriculum and planning is cross curricular across all areas. Throughout the EYFS curriculum we are always incorporating children’s skills and development under the characteristics of effective teaching and learning by providing opportunities to support playing and exploring, active learning and creating and thinking critically.  </w:t>
      </w:r>
      <w:r w:rsidRPr="0563AA5B">
        <w:rPr>
          <w:rFonts w:ascii="Comic Sans MS" w:hAnsi="Comic Sans MS"/>
        </w:rPr>
        <w:t xml:space="preserve"> </w:t>
      </w:r>
    </w:p>
    <w:p w14:paraId="2C4645FB" w14:textId="77777777" w:rsidR="00E0794A" w:rsidRDefault="00E0794A" w:rsidP="0563AA5B">
      <w:pPr>
        <w:rPr>
          <w:rFonts w:ascii="Comic Sans MS" w:hAnsi="Comic Sans MS"/>
        </w:rPr>
      </w:pPr>
    </w:p>
    <w:p w14:paraId="1EF76628" w14:textId="77777777" w:rsidR="00CE28C0" w:rsidRPr="001D3117" w:rsidRDefault="00EE4488" w:rsidP="0563AA5B">
      <w:pPr>
        <w:rPr>
          <w:rFonts w:ascii="Comic Sans MS" w:hAnsi="Comic Sans MS"/>
        </w:rPr>
      </w:pPr>
      <w:r w:rsidRPr="0563AA5B">
        <w:rPr>
          <w:rFonts w:ascii="Comic Sans MS" w:hAnsi="Comic Sans MS"/>
        </w:rPr>
        <w:lastRenderedPageBreak/>
        <w:t>Three areas are particularly crucial for igniting</w:t>
      </w:r>
      <w:r w:rsidR="00107ED2" w:rsidRPr="0563AA5B">
        <w:rPr>
          <w:rFonts w:ascii="Comic Sans MS" w:hAnsi="Comic Sans MS"/>
        </w:rPr>
        <w:t xml:space="preserve"> young</w:t>
      </w:r>
      <w:r w:rsidRPr="0563AA5B">
        <w:rPr>
          <w:rFonts w:ascii="Comic Sans MS" w:hAnsi="Comic Sans MS"/>
        </w:rPr>
        <w:t xml:space="preserve"> children's curiosity and enthusiasm for learning, and for building their capacity to learn, form relationships and thrive, both in the EYFS and into Key Stage 1. </w:t>
      </w:r>
    </w:p>
    <w:p w14:paraId="1416DA4F" w14:textId="77777777" w:rsidR="00CE28C0" w:rsidRPr="001D3117" w:rsidRDefault="00CE28C0" w:rsidP="0563AA5B">
      <w:pPr>
        <w:rPr>
          <w:rFonts w:ascii="Comic Sans MS" w:hAnsi="Comic Sans MS"/>
        </w:rPr>
      </w:pPr>
    </w:p>
    <w:p w14:paraId="4BC1D101" w14:textId="77777777" w:rsidR="00EE4488" w:rsidRPr="001D3117" w:rsidRDefault="00EE4488" w:rsidP="0563AA5B">
      <w:pPr>
        <w:rPr>
          <w:rFonts w:ascii="Comic Sans MS" w:hAnsi="Comic Sans MS"/>
        </w:rPr>
      </w:pPr>
      <w:r w:rsidRPr="0563AA5B">
        <w:rPr>
          <w:rFonts w:ascii="Comic Sans MS" w:hAnsi="Comic Sans MS"/>
        </w:rPr>
        <w:t xml:space="preserve">These three areas are the </w:t>
      </w:r>
      <w:r w:rsidRPr="0563AA5B">
        <w:rPr>
          <w:rFonts w:ascii="Comic Sans MS" w:hAnsi="Comic Sans MS"/>
          <w:b/>
          <w:bCs/>
        </w:rPr>
        <w:t>prime</w:t>
      </w:r>
      <w:r w:rsidRPr="0563AA5B">
        <w:rPr>
          <w:rFonts w:ascii="Comic Sans MS" w:hAnsi="Comic Sans MS"/>
        </w:rPr>
        <w:t xml:space="preserve"> areas:  </w:t>
      </w:r>
    </w:p>
    <w:p w14:paraId="657BF811" w14:textId="77777777" w:rsidR="009C2E14" w:rsidRPr="009C2E14" w:rsidRDefault="00EE4488" w:rsidP="0563AA5B">
      <w:pPr>
        <w:pStyle w:val="ListParagraph"/>
        <w:numPr>
          <w:ilvl w:val="0"/>
          <w:numId w:val="31"/>
        </w:numPr>
        <w:spacing w:after="0"/>
        <w:rPr>
          <w:rFonts w:ascii="Comic Sans MS" w:hAnsi="Comic Sans MS"/>
          <w:b/>
          <w:bCs/>
          <w:sz w:val="20"/>
          <w:szCs w:val="20"/>
        </w:rPr>
      </w:pPr>
      <w:r w:rsidRPr="0563AA5B">
        <w:rPr>
          <w:rFonts w:ascii="Comic Sans MS" w:hAnsi="Comic Sans MS"/>
          <w:b/>
          <w:bCs/>
          <w:sz w:val="20"/>
          <w:szCs w:val="20"/>
        </w:rPr>
        <w:t xml:space="preserve">Communication and Language </w:t>
      </w:r>
      <w:r w:rsidR="00E26219" w:rsidRPr="0563AA5B">
        <w:rPr>
          <w:rFonts w:ascii="Comic Sans MS" w:hAnsi="Comic Sans MS"/>
          <w:b/>
          <w:bCs/>
          <w:sz w:val="20"/>
          <w:szCs w:val="20"/>
        </w:rPr>
        <w:t>CL</w:t>
      </w:r>
    </w:p>
    <w:p w14:paraId="5FE882CF" w14:textId="1992994E" w:rsidR="009C2E14" w:rsidRDefault="009C2E14" w:rsidP="0563AA5B">
      <w:pPr>
        <w:pStyle w:val="ListParagraph"/>
        <w:spacing w:after="0"/>
        <w:rPr>
          <w:rFonts w:ascii="Comic Sans MS" w:hAnsi="Comic Sans MS"/>
          <w:sz w:val="20"/>
          <w:szCs w:val="20"/>
        </w:rPr>
      </w:pPr>
      <w:r w:rsidRPr="044C6822">
        <w:rPr>
          <w:rFonts w:ascii="Comic Sans MS" w:hAnsi="Comic Sans MS"/>
          <w:sz w:val="20"/>
          <w:szCs w:val="20"/>
        </w:rPr>
        <w:t xml:space="preserve">The development of children’s spoken language underpins all seven areas of learning and development. </w:t>
      </w:r>
      <w:r w:rsidR="009C4173" w:rsidRPr="044C6822">
        <w:rPr>
          <w:rFonts w:ascii="Comic Sans MS" w:hAnsi="Comic Sans MS"/>
          <w:sz w:val="20"/>
          <w:szCs w:val="20"/>
        </w:rPr>
        <w:t xml:space="preserve">Children are encouraged to listen and communicate appropriately. We enhance the classroom and outdoor garden area to reflect the topic learnt. Each topic encompasses enhancements to the learning environment that include role-play areas, small-world </w:t>
      </w:r>
      <w:r w:rsidR="00582406" w:rsidRPr="044C6822">
        <w:rPr>
          <w:rFonts w:ascii="Comic Sans MS" w:hAnsi="Comic Sans MS"/>
          <w:sz w:val="20"/>
          <w:szCs w:val="20"/>
        </w:rPr>
        <w:t>play,</w:t>
      </w:r>
      <w:r w:rsidR="009C4173" w:rsidRPr="044C6822">
        <w:rPr>
          <w:rFonts w:ascii="Comic Sans MS" w:hAnsi="Comic Sans MS"/>
          <w:sz w:val="20"/>
          <w:szCs w:val="20"/>
        </w:rPr>
        <w:t xml:space="preserve"> and story-making tables to encourage the children to act out scenarios and discuss concepts being learnt. This helps children learn and use new vocabulary introduced through the topics. Children are encouraged to ask questions and contribute to whole-class and group discussion whenever possible. Children who struggle to communicate are targeted in the provision and learning interventions </w:t>
      </w:r>
      <w:r w:rsidR="2BB4BAA8" w:rsidRPr="044C6822">
        <w:rPr>
          <w:rFonts w:ascii="Comic Sans MS" w:hAnsi="Comic Sans MS"/>
          <w:sz w:val="20"/>
          <w:szCs w:val="20"/>
        </w:rPr>
        <w:t xml:space="preserve">(Early Talk Boost / Stoke Speech’s Out Speech Assessments) </w:t>
      </w:r>
      <w:r w:rsidR="009C4173" w:rsidRPr="044C6822">
        <w:rPr>
          <w:rFonts w:ascii="Comic Sans MS" w:hAnsi="Comic Sans MS"/>
          <w:sz w:val="20"/>
          <w:szCs w:val="20"/>
        </w:rPr>
        <w:t xml:space="preserve">are used when children lack confidence or do not have the age-appropriate </w:t>
      </w:r>
      <w:r w:rsidR="00582406" w:rsidRPr="044C6822">
        <w:rPr>
          <w:rFonts w:ascii="Comic Sans MS" w:hAnsi="Comic Sans MS"/>
          <w:sz w:val="20"/>
          <w:szCs w:val="20"/>
        </w:rPr>
        <w:t>skills.</w:t>
      </w:r>
    </w:p>
    <w:p w14:paraId="75EF28D8" w14:textId="77777777" w:rsidR="009C4173" w:rsidRPr="009C4173" w:rsidRDefault="009C4173" w:rsidP="0563AA5B">
      <w:pPr>
        <w:pStyle w:val="ListParagraph"/>
        <w:spacing w:after="0"/>
        <w:rPr>
          <w:rFonts w:ascii="Comic Sans MS" w:hAnsi="Comic Sans MS"/>
          <w:sz w:val="12"/>
          <w:szCs w:val="12"/>
        </w:rPr>
      </w:pPr>
    </w:p>
    <w:p w14:paraId="72FEEB04" w14:textId="28C4113A" w:rsidR="00872350" w:rsidRDefault="00EE4488" w:rsidP="0563AA5B">
      <w:pPr>
        <w:pStyle w:val="ListParagraph"/>
        <w:numPr>
          <w:ilvl w:val="0"/>
          <w:numId w:val="31"/>
        </w:numPr>
        <w:spacing w:after="0"/>
        <w:rPr>
          <w:rFonts w:ascii="Comic Sans MS" w:hAnsi="Comic Sans MS"/>
          <w:b/>
          <w:bCs/>
          <w:sz w:val="20"/>
          <w:szCs w:val="20"/>
        </w:rPr>
      </w:pPr>
      <w:r w:rsidRPr="0563AA5B">
        <w:rPr>
          <w:rFonts w:ascii="Comic Sans MS" w:hAnsi="Comic Sans MS"/>
          <w:b/>
          <w:bCs/>
          <w:sz w:val="20"/>
          <w:szCs w:val="20"/>
        </w:rPr>
        <w:t xml:space="preserve">Physical </w:t>
      </w:r>
      <w:r w:rsidR="007973B3" w:rsidRPr="0563AA5B">
        <w:rPr>
          <w:rFonts w:ascii="Comic Sans MS" w:hAnsi="Comic Sans MS"/>
          <w:b/>
          <w:bCs/>
          <w:sz w:val="20"/>
          <w:szCs w:val="20"/>
        </w:rPr>
        <w:t>Development PHY</w:t>
      </w:r>
    </w:p>
    <w:p w14:paraId="388ADEBB" w14:textId="7A94EB3C" w:rsidR="00EE4488" w:rsidRPr="009C4173" w:rsidRDefault="009C4173" w:rsidP="0563AA5B">
      <w:pPr>
        <w:ind w:left="720"/>
        <w:rPr>
          <w:rFonts w:ascii="Comic Sans MS" w:hAnsi="Comic Sans MS"/>
          <w:b/>
          <w:bCs/>
        </w:rPr>
      </w:pPr>
      <w:r w:rsidRPr="044C6822">
        <w:rPr>
          <w:rFonts w:ascii="Comic Sans MS" w:hAnsi="Comic Sans MS"/>
        </w:rPr>
        <w:t xml:space="preserve">Physical activity is vital in children’s all-round development, enabling them to pursue happy, </w:t>
      </w:r>
      <w:r w:rsidR="00582406" w:rsidRPr="044C6822">
        <w:rPr>
          <w:rFonts w:ascii="Comic Sans MS" w:hAnsi="Comic Sans MS"/>
        </w:rPr>
        <w:t>healthy,</w:t>
      </w:r>
      <w:r w:rsidRPr="044C6822">
        <w:rPr>
          <w:rFonts w:ascii="Comic Sans MS" w:hAnsi="Comic Sans MS"/>
        </w:rPr>
        <w:t xml:space="preserve"> and active lives. Our stunning </w:t>
      </w:r>
      <w:r w:rsidR="7EBE329A" w:rsidRPr="044C6822">
        <w:rPr>
          <w:rFonts w:ascii="Comic Sans MS" w:hAnsi="Comic Sans MS"/>
        </w:rPr>
        <w:t xml:space="preserve">early years </w:t>
      </w:r>
      <w:r w:rsidRPr="044C6822">
        <w:rPr>
          <w:rFonts w:ascii="Comic Sans MS" w:hAnsi="Comic Sans MS"/>
        </w:rPr>
        <w:t xml:space="preserve">outdoor environment, playgrounds and field enables us to make the most of the outdoors and we encourage children to play outside as much as possible. Our intention is that children learn how to take measured risks. We encourage children to learn about nature and look after their environment through regular welly walks (Forest school sessions in a local meadow).  There is a well-established and comprehensive PE curriculum, which includes </w:t>
      </w:r>
      <w:r w:rsidR="30E3E846" w:rsidRPr="044C6822">
        <w:rPr>
          <w:rFonts w:ascii="Comic Sans MS" w:hAnsi="Comic Sans MS"/>
        </w:rPr>
        <w:t>m</w:t>
      </w:r>
      <w:r w:rsidRPr="044C6822">
        <w:rPr>
          <w:rFonts w:ascii="Comic Sans MS" w:hAnsi="Comic Sans MS"/>
        </w:rPr>
        <w:t>ulti skills, swimming</w:t>
      </w:r>
      <w:r w:rsidR="599E3D81" w:rsidRPr="044C6822">
        <w:rPr>
          <w:rFonts w:ascii="Comic Sans MS" w:hAnsi="Comic Sans MS"/>
        </w:rPr>
        <w:t xml:space="preserve"> (Reception)</w:t>
      </w:r>
      <w:r w:rsidRPr="044C6822">
        <w:rPr>
          <w:rFonts w:ascii="Comic Sans MS" w:hAnsi="Comic Sans MS"/>
        </w:rPr>
        <w:t>,</w:t>
      </w:r>
      <w:r w:rsidR="0BE9A597" w:rsidRPr="044C6822">
        <w:rPr>
          <w:rFonts w:ascii="Comic Sans MS" w:hAnsi="Comic Sans MS"/>
        </w:rPr>
        <w:t xml:space="preserve"> ball skills, </w:t>
      </w:r>
      <w:r w:rsidR="00660F15" w:rsidRPr="044C6822">
        <w:rPr>
          <w:rFonts w:ascii="Comic Sans MS" w:hAnsi="Comic Sans MS"/>
        </w:rPr>
        <w:t>athletics</w:t>
      </w:r>
      <w:r w:rsidR="0BE9A597" w:rsidRPr="044C6822">
        <w:rPr>
          <w:rFonts w:ascii="Comic Sans MS" w:hAnsi="Comic Sans MS"/>
        </w:rPr>
        <w:t>,</w:t>
      </w:r>
      <w:r w:rsidRPr="044C6822">
        <w:rPr>
          <w:rFonts w:ascii="Comic Sans MS" w:hAnsi="Comic Sans MS"/>
        </w:rPr>
        <w:t xml:space="preserve"> </w:t>
      </w:r>
      <w:r w:rsidR="00582406" w:rsidRPr="044C6822">
        <w:rPr>
          <w:rFonts w:ascii="Comic Sans MS" w:hAnsi="Comic Sans MS"/>
        </w:rPr>
        <w:t>gymnastics,</w:t>
      </w:r>
      <w:r w:rsidRPr="044C6822">
        <w:rPr>
          <w:rFonts w:ascii="Comic Sans MS" w:hAnsi="Comic Sans MS"/>
        </w:rPr>
        <w:t xml:space="preserve"> and dance. Children are taught about the importance of regular exercise and healthy </w:t>
      </w:r>
      <w:r w:rsidR="758452A5" w:rsidRPr="044C6822">
        <w:rPr>
          <w:rFonts w:ascii="Comic Sans MS" w:hAnsi="Comic Sans MS"/>
        </w:rPr>
        <w:t>eating and</w:t>
      </w:r>
      <w:r w:rsidRPr="044C6822">
        <w:rPr>
          <w:rFonts w:ascii="Comic Sans MS" w:hAnsi="Comic Sans MS"/>
        </w:rPr>
        <w:t xml:space="preserve"> are encouraged to join in with whole-school sports initiatives such as inter-school days, and Sports Day</w:t>
      </w:r>
      <w:r w:rsidR="00872350" w:rsidRPr="044C6822">
        <w:rPr>
          <w:rFonts w:ascii="Comic Sans MS" w:hAnsi="Comic Sans MS"/>
        </w:rPr>
        <w:t xml:space="preserve">. Gross motor skills provide the foundation for developing healthy bodies and social and emotional well-being. Fine motor control and precision helps with hand-eye co-ordination, which is later linked to early literacy. Repeated and varied opportunities to explore and play with small world activities, puzzles, arts and crafts and the practice of using small tools, with feedback and support from adults, allow children to develop proficiency, </w:t>
      </w:r>
      <w:r w:rsidR="00582406" w:rsidRPr="044C6822">
        <w:rPr>
          <w:rFonts w:ascii="Comic Sans MS" w:hAnsi="Comic Sans MS"/>
        </w:rPr>
        <w:t>control,</w:t>
      </w:r>
      <w:r w:rsidR="00872350" w:rsidRPr="044C6822">
        <w:rPr>
          <w:rFonts w:ascii="Comic Sans MS" w:hAnsi="Comic Sans MS"/>
        </w:rPr>
        <w:t xml:space="preserve"> and confidence</w:t>
      </w:r>
      <w:r w:rsidR="00872350" w:rsidRPr="044C6822">
        <w:rPr>
          <w:rFonts w:ascii="Comic Sans MS" w:hAnsi="Comic Sans MS"/>
          <w:b/>
          <w:bCs/>
        </w:rPr>
        <w:t>.</w:t>
      </w:r>
    </w:p>
    <w:p w14:paraId="428F8386" w14:textId="77777777" w:rsidR="009C2E14" w:rsidRPr="001D3117" w:rsidRDefault="009C2E14" w:rsidP="0563AA5B">
      <w:pPr>
        <w:pStyle w:val="ListParagraph"/>
        <w:spacing w:after="0"/>
        <w:rPr>
          <w:rFonts w:ascii="Comic Sans MS" w:hAnsi="Comic Sans MS"/>
          <w:sz w:val="20"/>
          <w:szCs w:val="20"/>
        </w:rPr>
      </w:pPr>
    </w:p>
    <w:p w14:paraId="16B5927C" w14:textId="77777777" w:rsidR="00EE4488" w:rsidRPr="009C2E14" w:rsidRDefault="00EE4488" w:rsidP="0563AA5B">
      <w:pPr>
        <w:pStyle w:val="ListParagraph"/>
        <w:numPr>
          <w:ilvl w:val="0"/>
          <w:numId w:val="31"/>
        </w:numPr>
        <w:spacing w:after="0"/>
        <w:rPr>
          <w:rFonts w:ascii="Comic Sans MS" w:hAnsi="Comic Sans MS"/>
          <w:b/>
          <w:bCs/>
          <w:sz w:val="20"/>
          <w:szCs w:val="20"/>
        </w:rPr>
      </w:pPr>
      <w:r w:rsidRPr="0563AA5B">
        <w:rPr>
          <w:rFonts w:ascii="Comic Sans MS" w:hAnsi="Comic Sans MS"/>
          <w:b/>
          <w:bCs/>
          <w:sz w:val="20"/>
          <w:szCs w:val="20"/>
        </w:rPr>
        <w:t xml:space="preserve">Personal, Social and Emotional Development </w:t>
      </w:r>
      <w:r w:rsidR="00E26219" w:rsidRPr="0563AA5B">
        <w:rPr>
          <w:rFonts w:ascii="Comic Sans MS" w:hAnsi="Comic Sans MS"/>
          <w:b/>
          <w:bCs/>
          <w:sz w:val="20"/>
          <w:szCs w:val="20"/>
        </w:rPr>
        <w:t xml:space="preserve">PSED </w:t>
      </w:r>
    </w:p>
    <w:p w14:paraId="4EC15A9D" w14:textId="4F97D447" w:rsidR="00107ED2" w:rsidRPr="00E44998" w:rsidRDefault="00E44998" w:rsidP="0563AA5B">
      <w:pPr>
        <w:pStyle w:val="ListParagraph"/>
        <w:spacing w:after="0"/>
        <w:rPr>
          <w:rFonts w:ascii="Comic Sans MS" w:hAnsi="Comic Sans MS"/>
          <w:sz w:val="20"/>
          <w:szCs w:val="20"/>
        </w:rPr>
      </w:pPr>
      <w:r w:rsidRPr="0563AA5B">
        <w:rPr>
          <w:rFonts w:ascii="Comic Sans MS" w:hAnsi="Comic Sans MS"/>
          <w:sz w:val="20"/>
          <w:szCs w:val="20"/>
        </w:rPr>
        <w:t xml:space="preserve">We strive to enable children to be safe, happy, confident individuals. We also encourage self-regulation as much as possible and introduce rules and boundaries through modelling good behaviour and reflection time. </w:t>
      </w:r>
      <w:r w:rsidR="009C2E14" w:rsidRPr="0563AA5B">
        <w:rPr>
          <w:rFonts w:ascii="Comic Sans MS" w:hAnsi="Comic Sans MS"/>
          <w:sz w:val="20"/>
          <w:szCs w:val="20"/>
        </w:rPr>
        <w:t xml:space="preserve">Children’s personal, </w:t>
      </w:r>
      <w:r w:rsidR="00AA4972" w:rsidRPr="0563AA5B">
        <w:rPr>
          <w:rFonts w:ascii="Comic Sans MS" w:hAnsi="Comic Sans MS"/>
          <w:sz w:val="20"/>
          <w:szCs w:val="20"/>
        </w:rPr>
        <w:t>social,</w:t>
      </w:r>
      <w:r w:rsidR="009C2E14" w:rsidRPr="0563AA5B">
        <w:rPr>
          <w:rFonts w:ascii="Comic Sans MS" w:hAnsi="Comic Sans MS"/>
          <w:sz w:val="20"/>
          <w:szCs w:val="20"/>
        </w:rPr>
        <w:t xml:space="preserve"> and emotional development (PSED) is crucial for children to lead healthy and happy </w:t>
      </w:r>
      <w:r w:rsidR="4E734C6C" w:rsidRPr="0563AA5B">
        <w:rPr>
          <w:rFonts w:ascii="Comic Sans MS" w:hAnsi="Comic Sans MS"/>
          <w:sz w:val="20"/>
          <w:szCs w:val="20"/>
        </w:rPr>
        <w:t>lives and</w:t>
      </w:r>
      <w:r w:rsidR="009C2E14" w:rsidRPr="0563AA5B">
        <w:rPr>
          <w:rFonts w:ascii="Comic Sans MS" w:hAnsi="Comic Sans MS"/>
          <w:sz w:val="20"/>
          <w:szCs w:val="20"/>
        </w:rPr>
        <w:t xml:space="preserve"> is fundamental to their cognitive development. Underpinning their personal development are the important attachments that shape their social world. Strong, </w:t>
      </w:r>
      <w:r w:rsidR="00582406" w:rsidRPr="0563AA5B">
        <w:rPr>
          <w:rFonts w:ascii="Comic Sans MS" w:hAnsi="Comic Sans MS"/>
          <w:sz w:val="20"/>
          <w:szCs w:val="20"/>
        </w:rPr>
        <w:t>warm,</w:t>
      </w:r>
      <w:r w:rsidR="009C2E14" w:rsidRPr="0563AA5B">
        <w:rPr>
          <w:rFonts w:ascii="Comic Sans MS" w:hAnsi="Comic Sans MS"/>
          <w:sz w:val="20"/>
          <w:szCs w:val="20"/>
        </w:rPr>
        <w:t xml:space="preserve"> and supportive relationships with adults enable children to learn how to understand their own feelings and those of others. Children should be supported to manage emotions, develop a positive sense of self, set themselves simple goals, have confidence in their own abilities, to persist and wait for what they want and direct attention as necessary. Through adult modelling and guidance, they will learn how to look after their bodies, including healthy eating, and manage personal needs independently. Through supported interaction with other children, they learn how to make good friendships, </w:t>
      </w:r>
      <w:r w:rsidR="00AA4972" w:rsidRPr="0563AA5B">
        <w:rPr>
          <w:rFonts w:ascii="Comic Sans MS" w:hAnsi="Comic Sans MS"/>
          <w:sz w:val="20"/>
          <w:szCs w:val="20"/>
        </w:rPr>
        <w:t>co-operate,</w:t>
      </w:r>
      <w:r w:rsidR="009C2E14" w:rsidRPr="0563AA5B">
        <w:rPr>
          <w:rFonts w:ascii="Comic Sans MS" w:hAnsi="Comic Sans MS"/>
          <w:sz w:val="20"/>
          <w:szCs w:val="20"/>
        </w:rPr>
        <w:t xml:space="preserve"> and resolve conflicts peaceably. These attributes will provide a secure platform from which children can achieve at school and in later life.</w:t>
      </w:r>
    </w:p>
    <w:p w14:paraId="6ABE2262" w14:textId="77777777" w:rsidR="009C2E14" w:rsidRPr="009C2E14" w:rsidRDefault="009C2E14" w:rsidP="0563AA5B">
      <w:pPr>
        <w:pStyle w:val="ListParagraph"/>
        <w:spacing w:after="0"/>
        <w:rPr>
          <w:rFonts w:ascii="Comic Sans MS" w:hAnsi="Comic Sans MS"/>
          <w:sz w:val="20"/>
          <w:szCs w:val="20"/>
        </w:rPr>
      </w:pPr>
    </w:p>
    <w:p w14:paraId="1B39F247" w14:textId="77777777" w:rsidR="00EE4488" w:rsidRDefault="00EE4488" w:rsidP="0563AA5B">
      <w:pPr>
        <w:rPr>
          <w:rFonts w:ascii="Comic Sans MS" w:hAnsi="Comic Sans MS"/>
        </w:rPr>
      </w:pPr>
      <w:r w:rsidRPr="0563AA5B">
        <w:rPr>
          <w:rFonts w:ascii="Comic Sans MS" w:hAnsi="Comic Sans MS"/>
        </w:rPr>
        <w:t xml:space="preserve">Children are also supported through the four </w:t>
      </w:r>
      <w:r w:rsidRPr="0563AA5B">
        <w:rPr>
          <w:rFonts w:ascii="Comic Sans MS" w:hAnsi="Comic Sans MS"/>
          <w:b/>
          <w:bCs/>
        </w:rPr>
        <w:t>specific</w:t>
      </w:r>
      <w:r w:rsidRPr="0563AA5B">
        <w:rPr>
          <w:rFonts w:ascii="Comic Sans MS" w:hAnsi="Comic Sans MS"/>
        </w:rPr>
        <w:t xml:space="preserve"> areas, through which the three prime areas are strengthened and applied: </w:t>
      </w:r>
    </w:p>
    <w:p w14:paraId="19105E1E" w14:textId="77777777" w:rsidR="00EE4488" w:rsidRPr="00FA53C6" w:rsidRDefault="00EE4488" w:rsidP="0563AA5B">
      <w:pPr>
        <w:pStyle w:val="ListParagraph"/>
        <w:numPr>
          <w:ilvl w:val="0"/>
          <w:numId w:val="31"/>
        </w:numPr>
        <w:spacing w:after="0"/>
        <w:rPr>
          <w:rFonts w:ascii="Comic Sans MS" w:hAnsi="Comic Sans MS"/>
          <w:b/>
          <w:bCs/>
          <w:sz w:val="20"/>
          <w:szCs w:val="20"/>
        </w:rPr>
      </w:pPr>
      <w:r w:rsidRPr="0563AA5B">
        <w:rPr>
          <w:rFonts w:ascii="Comic Sans MS" w:hAnsi="Comic Sans MS"/>
          <w:b/>
          <w:bCs/>
          <w:sz w:val="20"/>
          <w:szCs w:val="20"/>
        </w:rPr>
        <w:t xml:space="preserve">Literacy </w:t>
      </w:r>
      <w:r w:rsidR="00E26219" w:rsidRPr="0563AA5B">
        <w:rPr>
          <w:rFonts w:ascii="Comic Sans MS" w:hAnsi="Comic Sans MS"/>
          <w:b/>
          <w:bCs/>
          <w:sz w:val="20"/>
          <w:szCs w:val="20"/>
        </w:rPr>
        <w:t>LIT</w:t>
      </w:r>
    </w:p>
    <w:p w14:paraId="6727FCF4" w14:textId="5EBE9826" w:rsidR="009C3FFC" w:rsidRPr="00376497" w:rsidRDefault="009C3FFC" w:rsidP="75C97CB6">
      <w:pPr>
        <w:ind w:left="720"/>
        <w:rPr>
          <w:rFonts w:ascii="Comic Sans MS" w:hAnsi="Comic Sans MS"/>
        </w:rPr>
      </w:pPr>
      <w:r w:rsidRPr="044C6822">
        <w:rPr>
          <w:rFonts w:ascii="Comic Sans MS" w:hAnsi="Comic Sans MS"/>
        </w:rPr>
        <w:t xml:space="preserve">We aim to teach children to read and develop a love of books as soon as they arrive at Stottesdon C of E Primary School and Nursery, and books are used to teach topics and to enhance our whole curriculum. We follow a systematic approach to phonics teaching </w:t>
      </w:r>
      <w:r w:rsidR="5192E750" w:rsidRPr="044C6822">
        <w:rPr>
          <w:rFonts w:ascii="Comic Sans MS" w:hAnsi="Comic Sans MS"/>
        </w:rPr>
        <w:t xml:space="preserve">using Little Wandle Letters and </w:t>
      </w:r>
      <w:proofErr w:type="gramStart"/>
      <w:r w:rsidR="5192E750" w:rsidRPr="044C6822">
        <w:rPr>
          <w:rFonts w:ascii="Comic Sans MS" w:hAnsi="Comic Sans MS"/>
        </w:rPr>
        <w:t>Sounds</w:t>
      </w:r>
      <w:r w:rsidR="582E40F1" w:rsidRPr="044C6822">
        <w:rPr>
          <w:rFonts w:ascii="Comic Sans MS" w:hAnsi="Comic Sans MS"/>
        </w:rPr>
        <w:t xml:space="preserve"> </w:t>
      </w:r>
      <w:r w:rsidR="5192E750" w:rsidRPr="044C6822">
        <w:rPr>
          <w:rFonts w:ascii="Comic Sans MS" w:hAnsi="Comic Sans MS"/>
        </w:rPr>
        <w:t xml:space="preserve"> </w:t>
      </w:r>
      <w:r w:rsidR="5192E750" w:rsidRPr="044C6822">
        <w:rPr>
          <w:rFonts w:ascii="Comic Sans MS" w:hAnsi="Comic Sans MS"/>
        </w:rPr>
        <w:lastRenderedPageBreak/>
        <w:t>programme</w:t>
      </w:r>
      <w:proofErr w:type="gramEnd"/>
      <w:r w:rsidRPr="044C6822">
        <w:rPr>
          <w:rFonts w:ascii="Comic Sans MS" w:hAnsi="Comic Sans MS"/>
        </w:rPr>
        <w:t xml:space="preserve">. Phonics lessons are taught daily in Nursery and Reception. In addition to daily phonics, children take part in </w:t>
      </w:r>
      <w:r w:rsidR="35477FB1" w:rsidRPr="044C6822">
        <w:rPr>
          <w:rFonts w:ascii="Comic Sans MS" w:hAnsi="Comic Sans MS"/>
        </w:rPr>
        <w:t xml:space="preserve">reading practice in </w:t>
      </w:r>
      <w:r w:rsidRPr="044C6822">
        <w:rPr>
          <w:rFonts w:ascii="Comic Sans MS" w:hAnsi="Comic Sans MS"/>
        </w:rPr>
        <w:t>small groups</w:t>
      </w:r>
      <w:r w:rsidR="7C07FCFD" w:rsidRPr="044C6822">
        <w:rPr>
          <w:rFonts w:ascii="Comic Sans MS" w:hAnsi="Comic Sans MS"/>
        </w:rPr>
        <w:t xml:space="preserve"> three times a week</w:t>
      </w:r>
      <w:r w:rsidRPr="044C6822">
        <w:rPr>
          <w:rFonts w:ascii="Comic Sans MS" w:hAnsi="Comic Sans MS"/>
        </w:rPr>
        <w:t xml:space="preserve">. </w:t>
      </w:r>
    </w:p>
    <w:p w14:paraId="04200804" w14:textId="69BD2CC0" w:rsidR="009C3FFC" w:rsidRPr="00376497" w:rsidRDefault="009C3FFC" w:rsidP="0563AA5B">
      <w:pPr>
        <w:pStyle w:val="ListParagraph"/>
        <w:spacing w:after="0"/>
        <w:rPr>
          <w:rFonts w:ascii="Comic Sans MS" w:hAnsi="Comic Sans MS"/>
          <w:sz w:val="20"/>
          <w:szCs w:val="20"/>
        </w:rPr>
      </w:pPr>
      <w:r w:rsidRPr="044C6822">
        <w:rPr>
          <w:rFonts w:ascii="Comic Sans MS" w:hAnsi="Comic Sans MS"/>
          <w:sz w:val="20"/>
          <w:szCs w:val="20"/>
        </w:rPr>
        <w:t xml:space="preserve">Reception children have </w:t>
      </w:r>
      <w:r w:rsidR="72EC28AF" w:rsidRPr="044C6822">
        <w:rPr>
          <w:rFonts w:ascii="Comic Sans MS" w:hAnsi="Comic Sans MS"/>
          <w:sz w:val="20"/>
          <w:szCs w:val="20"/>
        </w:rPr>
        <w:t>a L</w:t>
      </w:r>
      <w:r w:rsidR="6390F0C1" w:rsidRPr="044C6822">
        <w:rPr>
          <w:rFonts w:ascii="Comic Sans MS" w:hAnsi="Comic Sans MS"/>
          <w:sz w:val="20"/>
          <w:szCs w:val="20"/>
        </w:rPr>
        <w:t>ittle Wandle practise r</w:t>
      </w:r>
      <w:r w:rsidRPr="044C6822">
        <w:rPr>
          <w:rFonts w:ascii="Comic Sans MS" w:hAnsi="Comic Sans MS"/>
          <w:sz w:val="20"/>
          <w:szCs w:val="20"/>
        </w:rPr>
        <w:t>eading book based on the</w:t>
      </w:r>
      <w:r w:rsidR="217B5D70" w:rsidRPr="044C6822">
        <w:rPr>
          <w:rFonts w:ascii="Comic Sans MS" w:hAnsi="Comic Sans MS"/>
          <w:sz w:val="20"/>
          <w:szCs w:val="20"/>
        </w:rPr>
        <w:t>ir</w:t>
      </w:r>
      <w:r w:rsidRPr="044C6822">
        <w:rPr>
          <w:rFonts w:ascii="Comic Sans MS" w:hAnsi="Comic Sans MS"/>
          <w:sz w:val="20"/>
          <w:szCs w:val="20"/>
        </w:rPr>
        <w:t xml:space="preserve"> phonics phase </w:t>
      </w:r>
      <w:r w:rsidR="2613D1B9" w:rsidRPr="044C6822">
        <w:rPr>
          <w:rFonts w:ascii="Comic Sans MS" w:hAnsi="Comic Sans MS"/>
          <w:sz w:val="20"/>
          <w:szCs w:val="20"/>
        </w:rPr>
        <w:t>development</w:t>
      </w:r>
      <w:r w:rsidRPr="044C6822">
        <w:rPr>
          <w:rFonts w:ascii="Comic Sans MS" w:hAnsi="Comic Sans MS"/>
          <w:sz w:val="20"/>
          <w:szCs w:val="20"/>
        </w:rPr>
        <w:t xml:space="preserve">. Children in Nursery and Reception are also encouraged to take home age-appropriate </w:t>
      </w:r>
      <w:r w:rsidR="57ADFA9B" w:rsidRPr="044C6822">
        <w:rPr>
          <w:rFonts w:ascii="Comic Sans MS" w:hAnsi="Comic Sans MS"/>
          <w:sz w:val="20"/>
          <w:szCs w:val="20"/>
        </w:rPr>
        <w:t xml:space="preserve">sharing </w:t>
      </w:r>
      <w:r w:rsidRPr="044C6822">
        <w:rPr>
          <w:rFonts w:ascii="Comic Sans MS" w:hAnsi="Comic Sans MS"/>
          <w:sz w:val="20"/>
          <w:szCs w:val="20"/>
        </w:rPr>
        <w:t xml:space="preserve">picture books from the class library. Teachers read stories to children from high quality age-appropriate texts at every available opportunity. These books are then used to enhance the learning environment and reading area. Daily phonics rainbow challenges are set up in continuous provision with individual children’s next steps in mind. </w:t>
      </w:r>
    </w:p>
    <w:p w14:paraId="5BE04018" w14:textId="46B9B7DB" w:rsidR="009C3FFC" w:rsidRPr="00376497" w:rsidRDefault="009C3FFC" w:rsidP="0563AA5B">
      <w:pPr>
        <w:pStyle w:val="ListParagraph"/>
        <w:spacing w:after="0"/>
        <w:rPr>
          <w:rFonts w:ascii="Comic Sans MS" w:hAnsi="Comic Sans MS"/>
          <w:sz w:val="20"/>
          <w:szCs w:val="20"/>
        </w:rPr>
      </w:pPr>
      <w:r w:rsidRPr="044C6822">
        <w:rPr>
          <w:rFonts w:ascii="Comic Sans MS" w:hAnsi="Comic Sans MS"/>
          <w:sz w:val="20"/>
          <w:szCs w:val="20"/>
        </w:rPr>
        <w:t xml:space="preserve">In Reception, writing </w:t>
      </w:r>
      <w:r w:rsidR="059BB9BA" w:rsidRPr="044C6822">
        <w:rPr>
          <w:rFonts w:ascii="Comic Sans MS" w:hAnsi="Comic Sans MS"/>
          <w:sz w:val="20"/>
          <w:szCs w:val="20"/>
        </w:rPr>
        <w:t xml:space="preserve">skills are </w:t>
      </w:r>
      <w:r w:rsidRPr="044C6822">
        <w:rPr>
          <w:rFonts w:ascii="Comic Sans MS" w:hAnsi="Comic Sans MS"/>
          <w:sz w:val="20"/>
          <w:szCs w:val="20"/>
        </w:rPr>
        <w:t>introduce</w:t>
      </w:r>
      <w:r w:rsidR="001D75DB" w:rsidRPr="044C6822">
        <w:rPr>
          <w:rFonts w:ascii="Comic Sans MS" w:hAnsi="Comic Sans MS"/>
          <w:sz w:val="20"/>
          <w:szCs w:val="20"/>
        </w:rPr>
        <w:t>d</w:t>
      </w:r>
      <w:r w:rsidRPr="044C6822">
        <w:rPr>
          <w:rFonts w:ascii="Comic Sans MS" w:hAnsi="Comic Sans MS"/>
          <w:sz w:val="20"/>
          <w:szCs w:val="20"/>
        </w:rPr>
        <w:t xml:space="preserve"> straight away, and </w:t>
      </w:r>
      <w:r w:rsidR="00956CA6" w:rsidRPr="044C6822">
        <w:rPr>
          <w:rFonts w:ascii="Comic Sans MS" w:hAnsi="Comic Sans MS"/>
          <w:sz w:val="20"/>
          <w:szCs w:val="20"/>
        </w:rPr>
        <w:t xml:space="preserve">we </w:t>
      </w:r>
      <w:r w:rsidRPr="044C6822">
        <w:rPr>
          <w:rFonts w:ascii="Comic Sans MS" w:hAnsi="Comic Sans MS"/>
          <w:sz w:val="20"/>
          <w:szCs w:val="20"/>
        </w:rPr>
        <w:t>teach handwriting alongside the Phonics curriculum. Guided writing activities are based on the topic</w:t>
      </w:r>
      <w:r w:rsidR="00376497" w:rsidRPr="044C6822">
        <w:rPr>
          <w:rFonts w:ascii="Comic Sans MS" w:hAnsi="Comic Sans MS"/>
          <w:sz w:val="20"/>
          <w:szCs w:val="20"/>
        </w:rPr>
        <w:t xml:space="preserve"> or </w:t>
      </w:r>
      <w:r w:rsidR="2F58FFCF" w:rsidRPr="044C6822">
        <w:rPr>
          <w:rFonts w:ascii="Comic Sans MS" w:hAnsi="Comic Sans MS"/>
          <w:sz w:val="20"/>
          <w:szCs w:val="20"/>
        </w:rPr>
        <w:t xml:space="preserve">the </w:t>
      </w:r>
      <w:r w:rsidR="00376497" w:rsidRPr="044C6822">
        <w:rPr>
          <w:rFonts w:ascii="Comic Sans MS" w:hAnsi="Comic Sans MS"/>
          <w:sz w:val="20"/>
          <w:szCs w:val="20"/>
        </w:rPr>
        <w:t xml:space="preserve">Talk for </w:t>
      </w:r>
      <w:r w:rsidR="006D321E" w:rsidRPr="044C6822">
        <w:rPr>
          <w:rFonts w:ascii="Comic Sans MS" w:hAnsi="Comic Sans MS"/>
          <w:sz w:val="20"/>
          <w:szCs w:val="20"/>
        </w:rPr>
        <w:t>W</w:t>
      </w:r>
      <w:r w:rsidR="00376497" w:rsidRPr="044C6822">
        <w:rPr>
          <w:rFonts w:ascii="Comic Sans MS" w:hAnsi="Comic Sans MS"/>
          <w:sz w:val="20"/>
          <w:szCs w:val="20"/>
        </w:rPr>
        <w:t>riting book.</w:t>
      </w:r>
      <w:r w:rsidRPr="044C6822">
        <w:rPr>
          <w:rFonts w:ascii="Comic Sans MS" w:hAnsi="Comic Sans MS"/>
          <w:sz w:val="20"/>
          <w:szCs w:val="20"/>
        </w:rPr>
        <w:t xml:space="preserve"> Children are also encouraged to write in the provision in the role-play area, writing area, maths area, library and outdoors. The children are provided with a range of pencils, pens, and other media to encourage them to write as much as possible. We hope to inspire children to write independently after they have been introduced to writing skills in their guided writing sessions.</w:t>
      </w:r>
    </w:p>
    <w:p w14:paraId="4507ACDD" w14:textId="77777777" w:rsidR="009C3FFC" w:rsidRPr="001D3117" w:rsidRDefault="009C3FFC" w:rsidP="0563AA5B">
      <w:pPr>
        <w:pStyle w:val="ListParagraph"/>
        <w:spacing w:after="0"/>
        <w:rPr>
          <w:rFonts w:ascii="Comic Sans MS" w:hAnsi="Comic Sans MS"/>
          <w:sz w:val="20"/>
          <w:szCs w:val="20"/>
        </w:rPr>
      </w:pPr>
    </w:p>
    <w:p w14:paraId="527F7373" w14:textId="77777777" w:rsidR="00EE4488" w:rsidRPr="00FA53C6" w:rsidRDefault="00FA53C6" w:rsidP="0563AA5B">
      <w:pPr>
        <w:pStyle w:val="ListParagraph"/>
        <w:numPr>
          <w:ilvl w:val="0"/>
          <w:numId w:val="31"/>
        </w:numPr>
        <w:spacing w:after="0"/>
        <w:rPr>
          <w:rFonts w:ascii="Comic Sans MS" w:hAnsi="Comic Sans MS"/>
          <w:b/>
          <w:bCs/>
          <w:sz w:val="20"/>
          <w:szCs w:val="20"/>
        </w:rPr>
      </w:pPr>
      <w:r w:rsidRPr="0563AA5B">
        <w:rPr>
          <w:rFonts w:ascii="Comic Sans MS" w:hAnsi="Comic Sans MS"/>
          <w:b/>
          <w:bCs/>
          <w:sz w:val="20"/>
          <w:szCs w:val="20"/>
        </w:rPr>
        <w:t xml:space="preserve">Mathematics M </w:t>
      </w:r>
    </w:p>
    <w:p w14:paraId="7E7CE275" w14:textId="0781649E" w:rsidR="00FA53C6" w:rsidRPr="00376497" w:rsidRDefault="00376497" w:rsidP="0563AA5B">
      <w:pPr>
        <w:ind w:left="720"/>
        <w:rPr>
          <w:rFonts w:ascii="Comic Sans MS" w:hAnsi="Comic Sans MS"/>
        </w:rPr>
      </w:pPr>
      <w:r w:rsidRPr="75C97CB6">
        <w:rPr>
          <w:rFonts w:ascii="Comic Sans MS" w:hAnsi="Comic Sans MS"/>
        </w:rPr>
        <w:t xml:space="preserve">Children are taught maths through </w:t>
      </w:r>
      <w:r w:rsidR="53319614" w:rsidRPr="75C97CB6">
        <w:rPr>
          <w:rFonts w:ascii="Comic Sans MS" w:hAnsi="Comic Sans MS"/>
        </w:rPr>
        <w:t>mastering number whole class inputs and small</w:t>
      </w:r>
      <w:r w:rsidRPr="75C97CB6">
        <w:rPr>
          <w:rFonts w:ascii="Comic Sans MS" w:hAnsi="Comic Sans MS"/>
        </w:rPr>
        <w:t xml:space="preserve"> group work. We also use maths enhancement activities in the different areas in the classroom, including the outdoors. The main aim of the maths curriculum is to teach children to be able to subitise numbers automatically. We begin by concentrating on one number a week in the first term, with the aim that developing a strong grounding in number is develops the necessary building blocks to excel mathematically. In addition, it is important that the curriculum includes rich opportunities for children to develop their spatial reasoning skills across all areas of mathematics including shape, </w:t>
      </w:r>
      <w:r w:rsidR="00AA4972" w:rsidRPr="75C97CB6">
        <w:rPr>
          <w:rFonts w:ascii="Comic Sans MS" w:hAnsi="Comic Sans MS"/>
        </w:rPr>
        <w:t>space,</w:t>
      </w:r>
      <w:r w:rsidRPr="75C97CB6">
        <w:rPr>
          <w:rFonts w:ascii="Comic Sans MS" w:hAnsi="Comic Sans MS"/>
        </w:rPr>
        <w:t xml:space="preserve"> and measures.  We provide frequent and varied opportunities to build and apply this understanding - such as using manipulatives, including small pebbles and tens frames for organising counting - children will develop a secure base of knowledge and vocabulary from which mastery of mathematics is built. Children who need extra help with mathematics are targeted in the provision by key members of staff. Each morning maths rainbow challenges are set up in continuous provision with certain children’s next steps in mind. We believe it </w:t>
      </w:r>
      <w:r w:rsidR="00FA53C6" w:rsidRPr="75C97CB6">
        <w:rPr>
          <w:rFonts w:ascii="Comic Sans MS" w:hAnsi="Comic Sans MS"/>
        </w:rPr>
        <w:t>is important that children develop positive attitudes and interests in mathematics, look for patterns and relationships, spot connections, ‘have a go’, talk to adults and peers about what they notice and not be afraid to make mistakes.</w:t>
      </w:r>
    </w:p>
    <w:p w14:paraId="1808A0FC" w14:textId="77777777" w:rsidR="00FA53C6" w:rsidRPr="001D3117" w:rsidRDefault="00FA53C6" w:rsidP="0563AA5B">
      <w:pPr>
        <w:pStyle w:val="ListParagraph"/>
        <w:spacing w:after="0"/>
        <w:rPr>
          <w:rFonts w:ascii="Comic Sans MS" w:hAnsi="Comic Sans MS"/>
          <w:sz w:val="20"/>
          <w:szCs w:val="20"/>
        </w:rPr>
      </w:pPr>
    </w:p>
    <w:p w14:paraId="1E14AE67" w14:textId="77777777" w:rsidR="00EE4488" w:rsidRPr="00FA53C6" w:rsidRDefault="00EE4488" w:rsidP="0563AA5B">
      <w:pPr>
        <w:pStyle w:val="ListParagraph"/>
        <w:numPr>
          <w:ilvl w:val="0"/>
          <w:numId w:val="31"/>
        </w:numPr>
        <w:spacing w:after="0"/>
        <w:rPr>
          <w:rFonts w:ascii="Comic Sans MS" w:hAnsi="Comic Sans MS"/>
          <w:b/>
          <w:bCs/>
          <w:sz w:val="20"/>
          <w:szCs w:val="20"/>
        </w:rPr>
      </w:pPr>
      <w:r w:rsidRPr="0563AA5B">
        <w:rPr>
          <w:rFonts w:ascii="Comic Sans MS" w:hAnsi="Comic Sans MS"/>
          <w:b/>
          <w:bCs/>
          <w:sz w:val="20"/>
          <w:szCs w:val="20"/>
        </w:rPr>
        <w:t>Understanding the World</w:t>
      </w:r>
      <w:r w:rsidR="00E26219" w:rsidRPr="0563AA5B">
        <w:rPr>
          <w:rFonts w:ascii="Comic Sans MS" w:hAnsi="Comic Sans MS"/>
          <w:b/>
          <w:bCs/>
          <w:sz w:val="20"/>
          <w:szCs w:val="20"/>
        </w:rPr>
        <w:t xml:space="preserve"> UW</w:t>
      </w:r>
      <w:r w:rsidRPr="0563AA5B">
        <w:rPr>
          <w:rFonts w:ascii="Comic Sans MS" w:hAnsi="Comic Sans MS"/>
          <w:b/>
          <w:bCs/>
          <w:sz w:val="20"/>
          <w:szCs w:val="20"/>
        </w:rPr>
        <w:t xml:space="preserve"> </w:t>
      </w:r>
    </w:p>
    <w:p w14:paraId="1A736A81" w14:textId="5593E328" w:rsidR="00C01944" w:rsidRPr="00C01944" w:rsidRDefault="00376497" w:rsidP="0563AA5B">
      <w:pPr>
        <w:ind w:left="720"/>
        <w:rPr>
          <w:rFonts w:ascii="Comic Sans MS" w:hAnsi="Comic Sans MS"/>
        </w:rPr>
      </w:pPr>
      <w:r w:rsidRPr="0563AA5B">
        <w:rPr>
          <w:rFonts w:ascii="Comic Sans MS" w:hAnsi="Comic Sans MS"/>
        </w:rPr>
        <w:t xml:space="preserve">We strive to give children knowledge about the world around them and the rest of the world. </w:t>
      </w:r>
      <w:r w:rsidR="00C01944" w:rsidRPr="0563AA5B">
        <w:rPr>
          <w:rFonts w:ascii="Comic Sans MS" w:hAnsi="Comic Sans MS"/>
        </w:rPr>
        <w:t xml:space="preserve">Understanding the world involves guiding children to make sense of their physical world and their community. The frequency and range of children’s personal experiences increases their knowledge and sense of the world around them – from visiting parks, </w:t>
      </w:r>
      <w:r w:rsidR="00AA4972" w:rsidRPr="0563AA5B">
        <w:rPr>
          <w:rFonts w:ascii="Comic Sans MS" w:hAnsi="Comic Sans MS"/>
        </w:rPr>
        <w:t>libraries,</w:t>
      </w:r>
      <w:r w:rsidR="00C01944" w:rsidRPr="0563AA5B">
        <w:rPr>
          <w:rFonts w:ascii="Comic Sans MS" w:hAnsi="Comic Sans MS"/>
        </w:rPr>
        <w:t xml:space="preserve"> and museums to meeting important members of society such as police officers, </w:t>
      </w:r>
      <w:r w:rsidR="00AA4972" w:rsidRPr="0563AA5B">
        <w:rPr>
          <w:rFonts w:ascii="Comic Sans MS" w:hAnsi="Comic Sans MS"/>
        </w:rPr>
        <w:t>nurses,</w:t>
      </w:r>
      <w:r w:rsidR="00C01944" w:rsidRPr="0563AA5B">
        <w:rPr>
          <w:rFonts w:ascii="Comic Sans MS" w:hAnsi="Comic Sans MS"/>
        </w:rPr>
        <w:t xml:space="preserve"> and firefighters.</w:t>
      </w:r>
    </w:p>
    <w:p w14:paraId="58C99C78" w14:textId="3C8B398F" w:rsidR="00376497" w:rsidRPr="00C01944" w:rsidRDefault="00376497" w:rsidP="0563AA5B">
      <w:pPr>
        <w:ind w:left="720"/>
        <w:rPr>
          <w:rFonts w:ascii="Comic Sans MS" w:hAnsi="Comic Sans MS"/>
        </w:rPr>
      </w:pPr>
      <w:r w:rsidRPr="0563AA5B">
        <w:rPr>
          <w:rFonts w:ascii="Comic Sans MS" w:hAnsi="Comic Sans MS"/>
        </w:rPr>
        <w:t xml:space="preserve">Science is taught through most of our topics. For </w:t>
      </w:r>
      <w:r w:rsidR="7218A79B" w:rsidRPr="0563AA5B">
        <w:rPr>
          <w:rFonts w:ascii="Comic Sans MS" w:hAnsi="Comic Sans MS"/>
        </w:rPr>
        <w:t>example, Minibeasts</w:t>
      </w:r>
      <w:r w:rsidRPr="0563AA5B">
        <w:rPr>
          <w:rFonts w:ascii="Comic Sans MS" w:hAnsi="Comic Sans MS"/>
        </w:rPr>
        <w:t xml:space="preserve"> topic links particularly well to our nature walks, and we have frogspawn hatching, caterpillars turning into butterflies in our classroom so that children are encouraged to see nature changing over time.</w:t>
      </w:r>
    </w:p>
    <w:p w14:paraId="49849DFB" w14:textId="4EC6E0E6" w:rsidR="00C01944" w:rsidRPr="00C01944" w:rsidRDefault="00376497" w:rsidP="0563AA5B">
      <w:pPr>
        <w:pStyle w:val="ListParagraph"/>
        <w:spacing w:after="0"/>
        <w:rPr>
          <w:rFonts w:ascii="Comic Sans MS" w:hAnsi="Comic Sans MS"/>
          <w:sz w:val="20"/>
          <w:szCs w:val="20"/>
        </w:rPr>
      </w:pPr>
      <w:r w:rsidRPr="0563AA5B">
        <w:rPr>
          <w:rFonts w:ascii="Comic Sans MS" w:hAnsi="Comic Sans MS"/>
          <w:sz w:val="20"/>
          <w:szCs w:val="20"/>
        </w:rPr>
        <w:t xml:space="preserve">Geography is taught, including maps and countries of the world, through our Celebrations and </w:t>
      </w:r>
      <w:r w:rsidR="00C01944" w:rsidRPr="0563AA5B">
        <w:rPr>
          <w:rFonts w:ascii="Comic Sans MS" w:hAnsi="Comic Sans MS"/>
          <w:sz w:val="20"/>
          <w:szCs w:val="20"/>
        </w:rPr>
        <w:t>Journeys topics</w:t>
      </w:r>
      <w:r w:rsidRPr="0563AA5B">
        <w:rPr>
          <w:rFonts w:ascii="Comic Sans MS" w:hAnsi="Comic Sans MS"/>
          <w:sz w:val="20"/>
          <w:szCs w:val="20"/>
        </w:rPr>
        <w:t xml:space="preserve">. We </w:t>
      </w:r>
      <w:r w:rsidR="00C01944" w:rsidRPr="0563AA5B">
        <w:rPr>
          <w:rFonts w:ascii="Comic Sans MS" w:hAnsi="Comic Sans MS"/>
          <w:sz w:val="20"/>
          <w:szCs w:val="20"/>
        </w:rPr>
        <w:t>go on</w:t>
      </w:r>
      <w:r w:rsidRPr="0563AA5B">
        <w:rPr>
          <w:rFonts w:ascii="Comic Sans MS" w:hAnsi="Comic Sans MS"/>
          <w:sz w:val="20"/>
          <w:szCs w:val="20"/>
        </w:rPr>
        <w:t xml:space="preserve"> trip</w:t>
      </w:r>
      <w:r w:rsidR="00C01944" w:rsidRPr="0563AA5B">
        <w:rPr>
          <w:rFonts w:ascii="Comic Sans MS" w:hAnsi="Comic Sans MS"/>
          <w:sz w:val="20"/>
          <w:szCs w:val="20"/>
        </w:rPr>
        <w:t>s</w:t>
      </w:r>
      <w:r w:rsidRPr="0563AA5B">
        <w:rPr>
          <w:rFonts w:ascii="Comic Sans MS" w:hAnsi="Comic Sans MS"/>
          <w:sz w:val="20"/>
          <w:szCs w:val="20"/>
        </w:rPr>
        <w:t xml:space="preserve"> e</w:t>
      </w:r>
      <w:r w:rsidR="00C01944" w:rsidRPr="0563AA5B">
        <w:rPr>
          <w:rFonts w:ascii="Comic Sans MS" w:hAnsi="Comic Sans MS"/>
          <w:sz w:val="20"/>
          <w:szCs w:val="20"/>
        </w:rPr>
        <w:t>ach</w:t>
      </w:r>
      <w:r w:rsidRPr="0563AA5B">
        <w:rPr>
          <w:rFonts w:ascii="Comic Sans MS" w:hAnsi="Comic Sans MS"/>
          <w:sz w:val="20"/>
          <w:szCs w:val="20"/>
        </w:rPr>
        <w:t xml:space="preserve"> year to look at </w:t>
      </w:r>
      <w:r w:rsidR="00C01944" w:rsidRPr="0563AA5B">
        <w:rPr>
          <w:rFonts w:ascii="Comic Sans MS" w:hAnsi="Comic Sans MS"/>
          <w:sz w:val="20"/>
          <w:szCs w:val="20"/>
        </w:rPr>
        <w:t xml:space="preserve">different </w:t>
      </w:r>
      <w:r w:rsidRPr="0563AA5B">
        <w:rPr>
          <w:rFonts w:ascii="Comic Sans MS" w:hAnsi="Comic Sans MS"/>
          <w:sz w:val="20"/>
          <w:szCs w:val="20"/>
        </w:rPr>
        <w:t>environment</w:t>
      </w:r>
      <w:r w:rsidR="00C01944" w:rsidRPr="0563AA5B">
        <w:rPr>
          <w:rFonts w:ascii="Comic Sans MS" w:hAnsi="Comic Sans MS"/>
          <w:sz w:val="20"/>
          <w:szCs w:val="20"/>
        </w:rPr>
        <w:t>s.</w:t>
      </w:r>
      <w:r w:rsidRPr="0563AA5B">
        <w:rPr>
          <w:rFonts w:ascii="Comic Sans MS" w:hAnsi="Comic Sans MS"/>
          <w:sz w:val="20"/>
          <w:szCs w:val="20"/>
        </w:rPr>
        <w:t xml:space="preserve"> Similarly, we introduce the children to history learning through our Transport and </w:t>
      </w:r>
      <w:r w:rsidR="00C01944" w:rsidRPr="0563AA5B">
        <w:rPr>
          <w:rFonts w:ascii="Comic Sans MS" w:hAnsi="Comic Sans MS"/>
          <w:sz w:val="20"/>
          <w:szCs w:val="20"/>
        </w:rPr>
        <w:t>All about Me</w:t>
      </w:r>
      <w:r w:rsidRPr="0563AA5B">
        <w:rPr>
          <w:rFonts w:ascii="Comic Sans MS" w:hAnsi="Comic Sans MS"/>
          <w:sz w:val="20"/>
          <w:szCs w:val="20"/>
        </w:rPr>
        <w:t xml:space="preserve"> topic</w:t>
      </w:r>
      <w:r w:rsidR="00C01944" w:rsidRPr="0563AA5B">
        <w:rPr>
          <w:rFonts w:ascii="Comic Sans MS" w:hAnsi="Comic Sans MS"/>
          <w:sz w:val="20"/>
          <w:szCs w:val="20"/>
        </w:rPr>
        <w:t>s</w:t>
      </w:r>
      <w:r w:rsidRPr="0563AA5B">
        <w:rPr>
          <w:rFonts w:ascii="Comic Sans MS" w:hAnsi="Comic Sans MS"/>
          <w:sz w:val="20"/>
          <w:szCs w:val="20"/>
        </w:rPr>
        <w:t xml:space="preserve">. For example, we look at old and new </w:t>
      </w:r>
      <w:r w:rsidR="00C01944" w:rsidRPr="0563AA5B">
        <w:rPr>
          <w:rFonts w:ascii="Comic Sans MS" w:hAnsi="Comic Sans MS"/>
          <w:sz w:val="20"/>
          <w:szCs w:val="20"/>
        </w:rPr>
        <w:t xml:space="preserve">transport and </w:t>
      </w:r>
      <w:r w:rsidRPr="0563AA5B">
        <w:rPr>
          <w:rFonts w:ascii="Comic Sans MS" w:hAnsi="Comic Sans MS"/>
          <w:sz w:val="20"/>
          <w:szCs w:val="20"/>
        </w:rPr>
        <w:t xml:space="preserve">how </w:t>
      </w:r>
      <w:r w:rsidR="00C01944" w:rsidRPr="0563AA5B">
        <w:rPr>
          <w:rFonts w:ascii="Comic Sans MS" w:hAnsi="Comic Sans MS"/>
          <w:sz w:val="20"/>
          <w:szCs w:val="20"/>
        </w:rPr>
        <w:t>transport has changed</w:t>
      </w:r>
      <w:r w:rsidRPr="0563AA5B">
        <w:rPr>
          <w:rFonts w:ascii="Comic Sans MS" w:hAnsi="Comic Sans MS"/>
          <w:sz w:val="20"/>
          <w:szCs w:val="20"/>
        </w:rPr>
        <w:t xml:space="preserve">. We teach RE throughout the year based on celebrations including, </w:t>
      </w:r>
      <w:r w:rsidR="00F3634C" w:rsidRPr="0563AA5B">
        <w:rPr>
          <w:rFonts w:ascii="Comic Sans MS" w:hAnsi="Comic Sans MS"/>
          <w:sz w:val="20"/>
          <w:szCs w:val="20"/>
        </w:rPr>
        <w:t>t</w:t>
      </w:r>
      <w:r w:rsidRPr="0563AA5B">
        <w:rPr>
          <w:rFonts w:ascii="Comic Sans MS" w:hAnsi="Comic Sans MS"/>
          <w:sz w:val="20"/>
          <w:szCs w:val="20"/>
        </w:rPr>
        <w:t xml:space="preserve">he Diwali story, </w:t>
      </w:r>
      <w:r w:rsidR="00F3634C" w:rsidRPr="0563AA5B">
        <w:rPr>
          <w:rFonts w:ascii="Comic Sans MS" w:hAnsi="Comic Sans MS"/>
          <w:sz w:val="20"/>
          <w:szCs w:val="20"/>
        </w:rPr>
        <w:t>t</w:t>
      </w:r>
      <w:r w:rsidRPr="0563AA5B">
        <w:rPr>
          <w:rFonts w:ascii="Comic Sans MS" w:hAnsi="Comic Sans MS"/>
          <w:sz w:val="20"/>
          <w:szCs w:val="20"/>
        </w:rPr>
        <w:t xml:space="preserve">he Christmas </w:t>
      </w:r>
      <w:r w:rsidR="00AA4972" w:rsidRPr="0563AA5B">
        <w:rPr>
          <w:rFonts w:ascii="Comic Sans MS" w:hAnsi="Comic Sans MS"/>
          <w:sz w:val="20"/>
          <w:szCs w:val="20"/>
        </w:rPr>
        <w:t>story,</w:t>
      </w:r>
      <w:r w:rsidRPr="0563AA5B">
        <w:rPr>
          <w:rFonts w:ascii="Comic Sans MS" w:hAnsi="Comic Sans MS"/>
          <w:sz w:val="20"/>
          <w:szCs w:val="20"/>
        </w:rPr>
        <w:t xml:space="preserve"> and the Easter Story so that children are introduced to different belief systems.</w:t>
      </w:r>
      <w:r w:rsidR="00C01944" w:rsidRPr="0563AA5B">
        <w:rPr>
          <w:rFonts w:ascii="Comic Sans MS" w:hAnsi="Comic Sans MS"/>
          <w:sz w:val="20"/>
          <w:szCs w:val="20"/>
        </w:rPr>
        <w:t xml:space="preserve"> In addition, listening to a broad selection of stories, non-fiction, </w:t>
      </w:r>
      <w:r w:rsidR="00AA4972" w:rsidRPr="0563AA5B">
        <w:rPr>
          <w:rFonts w:ascii="Comic Sans MS" w:hAnsi="Comic Sans MS"/>
          <w:sz w:val="20"/>
          <w:szCs w:val="20"/>
        </w:rPr>
        <w:t>rhymes,</w:t>
      </w:r>
      <w:r w:rsidR="00C01944" w:rsidRPr="0563AA5B">
        <w:rPr>
          <w:rFonts w:ascii="Comic Sans MS" w:hAnsi="Comic Sans MS"/>
          <w:sz w:val="20"/>
          <w:szCs w:val="20"/>
        </w:rPr>
        <w:t xml:space="preserve"> and poems will foster their understanding of our culturally, socially, </w:t>
      </w:r>
      <w:r w:rsidR="00AA4972" w:rsidRPr="0563AA5B">
        <w:rPr>
          <w:rFonts w:ascii="Comic Sans MS" w:hAnsi="Comic Sans MS"/>
          <w:sz w:val="20"/>
          <w:szCs w:val="20"/>
        </w:rPr>
        <w:t>technologically,</w:t>
      </w:r>
      <w:r w:rsidR="00C01944" w:rsidRPr="0563AA5B">
        <w:rPr>
          <w:rFonts w:ascii="Comic Sans MS" w:hAnsi="Comic Sans MS"/>
          <w:sz w:val="20"/>
          <w:szCs w:val="20"/>
        </w:rPr>
        <w:t xml:space="preserve"> and ecologically diverse world. As well as building important knowledge, this extends their familiarity with words that support understanding across domains. Enriching and widening children’s vocabulary will support later reading comprehension.</w:t>
      </w:r>
    </w:p>
    <w:p w14:paraId="7FAD7FB8" w14:textId="77777777" w:rsidR="00376497" w:rsidRDefault="00376497" w:rsidP="0563AA5B">
      <w:pPr>
        <w:ind w:left="720"/>
        <w:rPr>
          <w:sz w:val="28"/>
          <w:szCs w:val="28"/>
        </w:rPr>
      </w:pPr>
    </w:p>
    <w:p w14:paraId="3E09B85F" w14:textId="59EA45D3" w:rsidR="00C01944" w:rsidRDefault="00EE4488" w:rsidP="0563AA5B">
      <w:pPr>
        <w:pStyle w:val="ListParagraph"/>
        <w:numPr>
          <w:ilvl w:val="0"/>
          <w:numId w:val="31"/>
        </w:numPr>
        <w:spacing w:after="0"/>
        <w:rPr>
          <w:rFonts w:ascii="Comic Sans MS" w:hAnsi="Comic Sans MS"/>
          <w:b/>
          <w:bCs/>
          <w:sz w:val="20"/>
          <w:szCs w:val="20"/>
        </w:rPr>
      </w:pPr>
      <w:r w:rsidRPr="0563AA5B">
        <w:rPr>
          <w:rFonts w:ascii="Comic Sans MS" w:hAnsi="Comic Sans MS"/>
          <w:b/>
          <w:bCs/>
          <w:sz w:val="20"/>
          <w:szCs w:val="20"/>
        </w:rPr>
        <w:t xml:space="preserve">Expressive Arts and </w:t>
      </w:r>
      <w:r w:rsidR="007973B3" w:rsidRPr="0563AA5B">
        <w:rPr>
          <w:rFonts w:ascii="Comic Sans MS" w:hAnsi="Comic Sans MS"/>
          <w:b/>
          <w:bCs/>
          <w:sz w:val="20"/>
          <w:szCs w:val="20"/>
        </w:rPr>
        <w:t>Design EAD</w:t>
      </w:r>
      <w:r w:rsidR="00E26219" w:rsidRPr="0563AA5B">
        <w:rPr>
          <w:rFonts w:ascii="Comic Sans MS" w:hAnsi="Comic Sans MS"/>
          <w:b/>
          <w:bCs/>
          <w:sz w:val="20"/>
          <w:szCs w:val="20"/>
        </w:rPr>
        <w:t xml:space="preserve"> </w:t>
      </w:r>
    </w:p>
    <w:p w14:paraId="15F2D82D" w14:textId="437F078F" w:rsidR="00C01944" w:rsidRPr="00C01944" w:rsidRDefault="00FA53C6" w:rsidP="0563AA5B">
      <w:pPr>
        <w:pStyle w:val="ListParagraph"/>
        <w:spacing w:after="0"/>
        <w:rPr>
          <w:rFonts w:ascii="Comic Sans MS" w:hAnsi="Comic Sans MS" w:cs="Calibri"/>
          <w:sz w:val="20"/>
          <w:szCs w:val="20"/>
        </w:rPr>
      </w:pPr>
      <w:r w:rsidRPr="0563AA5B">
        <w:rPr>
          <w:rFonts w:ascii="Comic Sans MS" w:hAnsi="Comic Sans MS"/>
          <w:sz w:val="20"/>
          <w:szCs w:val="20"/>
        </w:rPr>
        <w:t xml:space="preserve">The development of children’s artistic and cultural awareness supports </w:t>
      </w:r>
      <w:r w:rsidR="00C01944" w:rsidRPr="0563AA5B">
        <w:rPr>
          <w:rFonts w:ascii="Comic Sans MS" w:hAnsi="Comic Sans MS"/>
          <w:sz w:val="20"/>
          <w:szCs w:val="20"/>
        </w:rPr>
        <w:t>children’s</w:t>
      </w:r>
      <w:r w:rsidRPr="0563AA5B">
        <w:rPr>
          <w:rFonts w:ascii="Comic Sans MS" w:hAnsi="Comic Sans MS"/>
          <w:sz w:val="20"/>
          <w:szCs w:val="20"/>
        </w:rPr>
        <w:t xml:space="preserve"> imagination and creativity. </w:t>
      </w:r>
      <w:r w:rsidR="00C01944" w:rsidRPr="0563AA5B">
        <w:rPr>
          <w:rFonts w:ascii="Comic Sans MS" w:hAnsi="Comic Sans MS" w:cs="Calibri"/>
          <w:sz w:val="20"/>
          <w:szCs w:val="20"/>
        </w:rPr>
        <w:t xml:space="preserve">We want children to sing songs, make music and dance.  In Nursery and </w:t>
      </w:r>
      <w:r w:rsidR="1E0DFBC3" w:rsidRPr="0563AA5B">
        <w:rPr>
          <w:rFonts w:ascii="Comic Sans MS" w:hAnsi="Comic Sans MS" w:cs="Calibri"/>
          <w:sz w:val="20"/>
          <w:szCs w:val="20"/>
        </w:rPr>
        <w:t>Reception,</w:t>
      </w:r>
      <w:r w:rsidR="00C01944" w:rsidRPr="0563AA5B">
        <w:rPr>
          <w:rFonts w:ascii="Comic Sans MS" w:hAnsi="Comic Sans MS" w:cs="Calibri"/>
          <w:sz w:val="20"/>
          <w:szCs w:val="20"/>
        </w:rPr>
        <w:t xml:space="preserve"> we have weekly music lessons taught by a music teacher. Children are given time to play imaginative games and make up stories, </w:t>
      </w:r>
      <w:r w:rsidR="00AA4972" w:rsidRPr="0563AA5B">
        <w:rPr>
          <w:rFonts w:ascii="Comic Sans MS" w:hAnsi="Comic Sans MS" w:cs="Calibri"/>
          <w:sz w:val="20"/>
          <w:szCs w:val="20"/>
        </w:rPr>
        <w:t>songs,</w:t>
      </w:r>
      <w:r w:rsidR="00C01944" w:rsidRPr="0563AA5B">
        <w:rPr>
          <w:rFonts w:ascii="Comic Sans MS" w:hAnsi="Comic Sans MS" w:cs="Calibri"/>
          <w:sz w:val="20"/>
          <w:szCs w:val="20"/>
        </w:rPr>
        <w:t xml:space="preserve"> and dances.</w:t>
      </w:r>
    </w:p>
    <w:p w14:paraId="205BEAA6" w14:textId="1A43D836" w:rsidR="00FA53C6" w:rsidRPr="00C01944" w:rsidRDefault="00C01944" w:rsidP="0563AA5B">
      <w:pPr>
        <w:pStyle w:val="ListParagraph"/>
        <w:spacing w:after="0"/>
        <w:rPr>
          <w:rFonts w:ascii="Comic Sans MS" w:hAnsi="Comic Sans MS" w:cs="Calibri"/>
          <w:sz w:val="20"/>
          <w:szCs w:val="20"/>
        </w:rPr>
      </w:pPr>
      <w:r w:rsidRPr="0563AA5B">
        <w:rPr>
          <w:rFonts w:ascii="Comic Sans MS" w:hAnsi="Comic Sans MS" w:cs="Calibri"/>
          <w:sz w:val="20"/>
          <w:szCs w:val="20"/>
        </w:rPr>
        <w:t xml:space="preserve">Children are introduced to a new musical instrument each week, listen to a </w:t>
      </w:r>
      <w:r w:rsidR="00AA4972" w:rsidRPr="0563AA5B">
        <w:rPr>
          <w:rFonts w:ascii="Comic Sans MS" w:hAnsi="Comic Sans MS" w:cs="Calibri"/>
          <w:sz w:val="20"/>
          <w:szCs w:val="20"/>
        </w:rPr>
        <w:t>performance,</w:t>
      </w:r>
      <w:r w:rsidRPr="0563AA5B">
        <w:rPr>
          <w:rFonts w:ascii="Comic Sans MS" w:hAnsi="Comic Sans MS" w:cs="Calibri"/>
          <w:sz w:val="20"/>
          <w:szCs w:val="20"/>
        </w:rPr>
        <w:t xml:space="preserve"> and explore how the sounds are created.  In art, the children are taught how to safely use and explore a variety of materials, </w:t>
      </w:r>
      <w:r w:rsidR="00AA4972" w:rsidRPr="0563AA5B">
        <w:rPr>
          <w:rFonts w:ascii="Comic Sans MS" w:hAnsi="Comic Sans MS" w:cs="Calibri"/>
          <w:sz w:val="20"/>
          <w:szCs w:val="20"/>
        </w:rPr>
        <w:t>tools,</w:t>
      </w:r>
      <w:r w:rsidRPr="0563AA5B">
        <w:rPr>
          <w:rFonts w:ascii="Comic Sans MS" w:hAnsi="Comic Sans MS" w:cs="Calibri"/>
          <w:sz w:val="20"/>
          <w:szCs w:val="20"/>
        </w:rPr>
        <w:t xml:space="preserve"> and techniques, experimenting with colour, design, texture, </w:t>
      </w:r>
      <w:r w:rsidR="00AA4972" w:rsidRPr="0563AA5B">
        <w:rPr>
          <w:rFonts w:ascii="Comic Sans MS" w:hAnsi="Comic Sans MS" w:cs="Calibri"/>
          <w:sz w:val="20"/>
          <w:szCs w:val="20"/>
        </w:rPr>
        <w:t>form,</w:t>
      </w:r>
      <w:r w:rsidRPr="0563AA5B">
        <w:rPr>
          <w:rFonts w:ascii="Comic Sans MS" w:hAnsi="Comic Sans MS" w:cs="Calibri"/>
          <w:sz w:val="20"/>
          <w:szCs w:val="20"/>
        </w:rPr>
        <w:t xml:space="preserve"> and function. We study artists and experience workshops by real artists. Child-initiated art activities are encouraged during continuous provision as well as art and crafts being taught by the staff. We endeavour children leave Reception with good art skills, as well as encouraging them to plan </w:t>
      </w:r>
      <w:r w:rsidR="005D4F60" w:rsidRPr="0563AA5B">
        <w:rPr>
          <w:rFonts w:ascii="Comic Sans MS" w:hAnsi="Comic Sans MS" w:cs="Calibri"/>
          <w:sz w:val="20"/>
          <w:szCs w:val="20"/>
        </w:rPr>
        <w:t>to use</w:t>
      </w:r>
      <w:r w:rsidRPr="0563AA5B">
        <w:rPr>
          <w:rFonts w:ascii="Comic Sans MS" w:hAnsi="Comic Sans MS" w:cs="Calibri"/>
          <w:sz w:val="20"/>
          <w:szCs w:val="20"/>
        </w:rPr>
        <w:t xml:space="preserve"> their own ideas and techniques in their art and design work. Children are encouraged to review their work to build up their progression. </w:t>
      </w:r>
    </w:p>
    <w:p w14:paraId="0145B3E8" w14:textId="77777777" w:rsidR="00107ED2" w:rsidRPr="001D3117" w:rsidRDefault="00107ED2" w:rsidP="0563AA5B">
      <w:pPr>
        <w:pStyle w:val="ListParagraph"/>
        <w:spacing w:after="0"/>
        <w:rPr>
          <w:rFonts w:ascii="Comic Sans MS" w:hAnsi="Comic Sans MS"/>
          <w:sz w:val="20"/>
          <w:szCs w:val="20"/>
        </w:rPr>
      </w:pPr>
    </w:p>
    <w:p w14:paraId="6A137756" w14:textId="48EEEA21" w:rsidR="00580F86" w:rsidRDefault="00B7653A" w:rsidP="0563AA5B">
      <w:pPr>
        <w:pStyle w:val="NoSpacing"/>
        <w:rPr>
          <w:rFonts w:eastAsia="Calibri"/>
          <w:color w:val="ED7D31"/>
          <w:sz w:val="20"/>
          <w:szCs w:val="20"/>
          <w:lang w:eastAsia="en-US"/>
        </w:rPr>
      </w:pPr>
      <w:r w:rsidRPr="0563AA5B">
        <w:rPr>
          <w:sz w:val="20"/>
          <w:szCs w:val="20"/>
        </w:rPr>
        <w:t>T</w:t>
      </w:r>
      <w:r w:rsidR="00580F86" w:rsidRPr="0563AA5B">
        <w:rPr>
          <w:sz w:val="20"/>
          <w:szCs w:val="20"/>
        </w:rPr>
        <w:t xml:space="preserve">he </w:t>
      </w:r>
      <w:r w:rsidRPr="0563AA5B">
        <w:rPr>
          <w:sz w:val="20"/>
          <w:szCs w:val="20"/>
        </w:rPr>
        <w:t>17 E</w:t>
      </w:r>
      <w:r w:rsidR="00580F86" w:rsidRPr="0563AA5B">
        <w:rPr>
          <w:sz w:val="20"/>
          <w:szCs w:val="20"/>
        </w:rPr>
        <w:t xml:space="preserve">arly </w:t>
      </w:r>
      <w:r w:rsidRPr="0563AA5B">
        <w:rPr>
          <w:sz w:val="20"/>
          <w:szCs w:val="20"/>
        </w:rPr>
        <w:t>L</w:t>
      </w:r>
      <w:r w:rsidR="00580F86" w:rsidRPr="0563AA5B">
        <w:rPr>
          <w:sz w:val="20"/>
          <w:szCs w:val="20"/>
        </w:rPr>
        <w:t xml:space="preserve">earning </w:t>
      </w:r>
      <w:r w:rsidRPr="0563AA5B">
        <w:rPr>
          <w:sz w:val="20"/>
          <w:szCs w:val="20"/>
        </w:rPr>
        <w:t>G</w:t>
      </w:r>
      <w:r w:rsidR="00580F86" w:rsidRPr="0563AA5B">
        <w:rPr>
          <w:sz w:val="20"/>
          <w:szCs w:val="20"/>
        </w:rPr>
        <w:t xml:space="preserve">oals (ELGs) are not used as a curriculum or in any way to limit the wide variety of rich experiences that are crucial to child development. The ELGs are used to support teachers to make a holistic, </w:t>
      </w:r>
      <w:r w:rsidR="048AB347" w:rsidRPr="0563AA5B">
        <w:rPr>
          <w:sz w:val="20"/>
          <w:szCs w:val="20"/>
        </w:rPr>
        <w:t>best fit</w:t>
      </w:r>
      <w:r w:rsidR="00580F86" w:rsidRPr="0563AA5B">
        <w:rPr>
          <w:sz w:val="20"/>
          <w:szCs w:val="20"/>
        </w:rPr>
        <w:t xml:space="preserve"> judgement about a child’s development and their readiness for Year 1</w:t>
      </w:r>
      <w:r w:rsidR="00580F86" w:rsidRPr="008E3A13">
        <w:rPr>
          <w:rFonts w:eastAsia="Calibri"/>
          <w:color w:val="ED7D31"/>
          <w:sz w:val="20"/>
          <w:szCs w:val="20"/>
          <w:lang w:eastAsia="en-US"/>
        </w:rPr>
        <w:t>.</w:t>
      </w:r>
    </w:p>
    <w:p w14:paraId="07D616F5" w14:textId="77777777" w:rsidR="00E0794A" w:rsidRDefault="00E0794A" w:rsidP="0563AA5B">
      <w:pPr>
        <w:pStyle w:val="NoSpacing"/>
        <w:rPr>
          <w:rFonts w:eastAsia="Calibri"/>
          <w:color w:val="ED7D31"/>
          <w:sz w:val="20"/>
          <w:szCs w:val="20"/>
          <w:lang w:eastAsia="en-US"/>
        </w:rPr>
      </w:pPr>
    </w:p>
    <w:p w14:paraId="3B3B657C" w14:textId="4AB74A07" w:rsidR="00E0794A" w:rsidRPr="00E0794A" w:rsidRDefault="00E0794A" w:rsidP="0563AA5B">
      <w:pPr>
        <w:pStyle w:val="NoSpacing"/>
        <w:rPr>
          <w:rFonts w:eastAsia="Calibri"/>
          <w:sz w:val="20"/>
          <w:szCs w:val="20"/>
          <w:lang w:eastAsia="en-US"/>
        </w:rPr>
      </w:pPr>
      <w:r w:rsidRPr="0563AA5B">
        <w:rPr>
          <w:rFonts w:eastAsia="Calibri"/>
          <w:sz w:val="20"/>
          <w:szCs w:val="20"/>
          <w:lang w:eastAsia="en-US"/>
        </w:rPr>
        <w:t>The 17 Early Learning Goals (ELGS) can be found here</w:t>
      </w:r>
      <w:r w:rsidR="009C2E14" w:rsidRPr="0563AA5B">
        <w:rPr>
          <w:rFonts w:eastAsia="Calibri"/>
          <w:sz w:val="20"/>
          <w:szCs w:val="20"/>
          <w:lang w:eastAsia="en-US"/>
        </w:rPr>
        <w:t>:</w:t>
      </w:r>
      <w:r w:rsidR="009C2E14">
        <w:t xml:space="preserve"> </w:t>
      </w:r>
      <w:r w:rsidRPr="0563AA5B">
        <w:fldChar w:fldCharType="begin"/>
      </w:r>
      <w:ins w:id="2" w:author="Rainbird-Hitchins, Natalie" w:date="2021-08-06T11:30:00Z">
        <w:r>
          <w:instrText>HYPERLINK "https://telfordeducation.sharepoint.com/:b:/r/sites/TAWE602/Shared%20Documents/Staff%20Resources/policies/Policies%202021/EYFS%202021/Early%20Learning%20Goals%202021.pdf?csf=1&amp;web=1&amp;e=Mpqfot"</w:instrText>
        </w:r>
      </w:ins>
      <w:r>
        <w:instrText xml:space="preserve"> HYPERLINK "https://telfordeducation.sharepoint.com/:b:/r/sites/TAWE602/Shared%20Documents/Staff%20Resources/policies/Policies%202021/EYFS%202021/Early%20Learning%20Goals%202021.pdf?csf=1&amp;web=1&amp;e=Mpqfot" </w:instrText>
      </w:r>
      <w:r w:rsidRPr="0563AA5B">
        <w:fldChar w:fldCharType="separate"/>
      </w:r>
      <w:r w:rsidR="00195053" w:rsidRPr="0563AA5B">
        <w:rPr>
          <w:rStyle w:val="Hyperlink"/>
          <w:rFonts w:eastAsia="Calibri"/>
          <w:sz w:val="20"/>
          <w:szCs w:val="20"/>
          <w:lang w:eastAsia="en-US"/>
        </w:rPr>
        <w:t>End of Reception Early Learning Goals 2021</w:t>
      </w:r>
      <w:r w:rsidRPr="0563AA5B">
        <w:rPr>
          <w:rStyle w:val="Hyperlink"/>
          <w:rFonts w:eastAsia="Calibri"/>
          <w:sz w:val="20"/>
          <w:szCs w:val="20"/>
          <w:lang w:eastAsia="en-US"/>
        </w:rPr>
        <w:fldChar w:fldCharType="end"/>
      </w:r>
      <w:r w:rsidR="009C2E14" w:rsidRPr="0563AA5B">
        <w:rPr>
          <w:rFonts w:eastAsia="Calibri"/>
          <w:sz w:val="20"/>
          <w:szCs w:val="20"/>
          <w:lang w:eastAsia="en-US"/>
        </w:rPr>
        <w:t xml:space="preserve">  </w:t>
      </w:r>
    </w:p>
    <w:p w14:paraId="70B10D87" w14:textId="77777777" w:rsidR="00B7653A" w:rsidRPr="001D3117" w:rsidRDefault="00B7653A" w:rsidP="008E3A13">
      <w:pPr>
        <w:pStyle w:val="NormalWeb"/>
        <w:shd w:val="clear" w:color="auto" w:fill="FFFFFF"/>
        <w:spacing w:before="0" w:beforeAutospacing="0" w:after="0" w:afterAutospacing="0"/>
        <w:rPr>
          <w:rFonts w:ascii="Comic Sans MS" w:hAnsi="Comic Sans MS"/>
          <w:b/>
          <w:bCs/>
          <w:sz w:val="20"/>
          <w:szCs w:val="20"/>
        </w:rPr>
      </w:pPr>
    </w:p>
    <w:p w14:paraId="5360D8D2" w14:textId="77777777" w:rsidR="003D4970" w:rsidRPr="001D3117" w:rsidRDefault="005F7623" w:rsidP="008E3A13">
      <w:pPr>
        <w:pStyle w:val="NormalWeb"/>
        <w:shd w:val="clear" w:color="auto" w:fill="FFFFFF"/>
        <w:spacing w:before="0" w:beforeAutospacing="0" w:after="0" w:afterAutospacing="0"/>
        <w:rPr>
          <w:rFonts w:ascii="Comic Sans MS" w:hAnsi="Comic Sans MS"/>
          <w:b/>
          <w:bCs/>
          <w:sz w:val="20"/>
          <w:szCs w:val="20"/>
        </w:rPr>
      </w:pPr>
      <w:r w:rsidRPr="0563AA5B">
        <w:rPr>
          <w:rFonts w:ascii="Comic Sans MS" w:hAnsi="Comic Sans MS"/>
          <w:b/>
          <w:bCs/>
          <w:sz w:val="20"/>
          <w:szCs w:val="20"/>
        </w:rPr>
        <w:t xml:space="preserve">Characteristics of Effective </w:t>
      </w:r>
      <w:r w:rsidR="00107ED2" w:rsidRPr="0563AA5B">
        <w:rPr>
          <w:rFonts w:ascii="Comic Sans MS" w:hAnsi="Comic Sans MS"/>
          <w:b/>
          <w:bCs/>
          <w:sz w:val="20"/>
          <w:szCs w:val="20"/>
        </w:rPr>
        <w:t xml:space="preserve">Teaching and </w:t>
      </w:r>
      <w:r w:rsidRPr="0563AA5B">
        <w:rPr>
          <w:rFonts w:ascii="Comic Sans MS" w:hAnsi="Comic Sans MS"/>
          <w:b/>
          <w:bCs/>
          <w:sz w:val="20"/>
          <w:szCs w:val="20"/>
        </w:rPr>
        <w:t xml:space="preserve">Learning </w:t>
      </w:r>
    </w:p>
    <w:p w14:paraId="456AD5F7" w14:textId="77777777" w:rsidR="005F7623" w:rsidRDefault="005F7623" w:rsidP="008E3A13">
      <w:pPr>
        <w:pStyle w:val="NormalWeb"/>
        <w:shd w:val="clear" w:color="auto" w:fill="FFFFFF"/>
        <w:spacing w:before="0" w:beforeAutospacing="0" w:after="0" w:afterAutospacing="0"/>
        <w:rPr>
          <w:rFonts w:ascii="Comic Sans MS" w:hAnsi="Comic Sans MS"/>
          <w:sz w:val="20"/>
          <w:szCs w:val="20"/>
        </w:rPr>
      </w:pPr>
      <w:r w:rsidRPr="0563AA5B">
        <w:rPr>
          <w:rFonts w:ascii="Comic Sans MS" w:hAnsi="Comic Sans MS"/>
          <w:sz w:val="20"/>
          <w:szCs w:val="20"/>
        </w:rPr>
        <w:t>We ensure that our environment and delivery of the curriculum incorporates the three characteristics of effective teaching and learning:</w:t>
      </w:r>
    </w:p>
    <w:p w14:paraId="2E9F513A" w14:textId="77777777" w:rsidR="00107ED2" w:rsidRPr="001D3117" w:rsidRDefault="00107ED2" w:rsidP="008E3A13">
      <w:pPr>
        <w:pStyle w:val="NormalWeb"/>
        <w:shd w:val="clear" w:color="auto" w:fill="FFFFFF"/>
        <w:spacing w:before="0" w:beforeAutospacing="0" w:after="0" w:afterAutospacing="0"/>
        <w:rPr>
          <w:rFonts w:ascii="Comic Sans MS" w:hAnsi="Comic Sans MS"/>
          <w:b/>
          <w:bCs/>
          <w:sz w:val="20"/>
          <w:szCs w:val="20"/>
        </w:rPr>
      </w:pPr>
    </w:p>
    <w:p w14:paraId="30FBF883" w14:textId="77777777" w:rsidR="00580F86" w:rsidRPr="001D3117" w:rsidRDefault="00580F86" w:rsidP="008E3A13">
      <w:pPr>
        <w:pStyle w:val="NormalWeb"/>
        <w:shd w:val="clear" w:color="auto" w:fill="FFFFFF"/>
        <w:spacing w:before="0" w:beforeAutospacing="0" w:after="0" w:afterAutospacing="0"/>
        <w:rPr>
          <w:rFonts w:ascii="Comic Sans MS" w:hAnsi="Comic Sans MS"/>
          <w:sz w:val="20"/>
          <w:szCs w:val="20"/>
        </w:rPr>
      </w:pPr>
      <w:r w:rsidRPr="0563AA5B">
        <w:rPr>
          <w:rFonts w:ascii="Comic Sans MS" w:hAnsi="Comic Sans MS"/>
          <w:sz w:val="20"/>
          <w:szCs w:val="20"/>
          <w:u w:val="single"/>
        </w:rPr>
        <w:t xml:space="preserve">Playing and </w:t>
      </w:r>
      <w:r w:rsidR="00E047D7" w:rsidRPr="0563AA5B">
        <w:rPr>
          <w:rFonts w:ascii="Comic Sans MS" w:hAnsi="Comic Sans MS"/>
          <w:sz w:val="20"/>
          <w:szCs w:val="20"/>
          <w:u w:val="single"/>
        </w:rPr>
        <w:t>E</w:t>
      </w:r>
      <w:r w:rsidRPr="0563AA5B">
        <w:rPr>
          <w:rFonts w:ascii="Comic Sans MS" w:hAnsi="Comic Sans MS"/>
          <w:sz w:val="20"/>
          <w:szCs w:val="20"/>
          <w:u w:val="single"/>
        </w:rPr>
        <w:t>xploring</w:t>
      </w:r>
      <w:r w:rsidRPr="0563AA5B">
        <w:rPr>
          <w:rFonts w:ascii="Comic Sans MS" w:hAnsi="Comic Sans MS"/>
          <w:sz w:val="20"/>
          <w:szCs w:val="20"/>
        </w:rPr>
        <w:t xml:space="preserve"> -</w:t>
      </w:r>
      <w:r w:rsidR="00E047D7" w:rsidRPr="0563AA5B">
        <w:rPr>
          <w:rFonts w:ascii="Comic Sans MS" w:hAnsi="Comic Sans MS"/>
          <w:sz w:val="20"/>
          <w:szCs w:val="20"/>
        </w:rPr>
        <w:t xml:space="preserve"> </w:t>
      </w:r>
      <w:r w:rsidRPr="0563AA5B">
        <w:rPr>
          <w:rFonts w:ascii="Comic Sans MS" w:hAnsi="Comic Sans MS"/>
          <w:sz w:val="20"/>
          <w:szCs w:val="20"/>
        </w:rPr>
        <w:t xml:space="preserve">children will have opportunities to investigate and experience things, and ‘have a go’. ‘Children’s play reflects their wide ranging and varied interests and preoccupations. In their play children learn at their highest level. Play with peers is important for children’s development.’ Through play, our children explore and develop learning experiences, which help them make sense of the world. They practice and build up ideas, learn how to control themselves and understand the need for rules. They </w:t>
      </w:r>
      <w:proofErr w:type="gramStart"/>
      <w:r w:rsidRPr="0563AA5B">
        <w:rPr>
          <w:rFonts w:ascii="Comic Sans MS" w:hAnsi="Comic Sans MS"/>
          <w:sz w:val="20"/>
          <w:szCs w:val="20"/>
        </w:rPr>
        <w:t>have the opportunity to</w:t>
      </w:r>
      <w:proofErr w:type="gramEnd"/>
      <w:r w:rsidRPr="0563AA5B">
        <w:rPr>
          <w:rFonts w:ascii="Comic Sans MS" w:hAnsi="Comic Sans MS"/>
          <w:sz w:val="20"/>
          <w:szCs w:val="20"/>
        </w:rPr>
        <w:t xml:space="preserve"> think creatively alongside other children as well as on their own. They communicate with others as they investigate and solve problems. </w:t>
      </w:r>
    </w:p>
    <w:p w14:paraId="4D797648" w14:textId="77777777" w:rsidR="00107ED2" w:rsidRDefault="00107ED2" w:rsidP="0563AA5B">
      <w:pPr>
        <w:rPr>
          <w:rFonts w:ascii="Comic Sans MS" w:hAnsi="Comic Sans MS"/>
        </w:rPr>
      </w:pPr>
    </w:p>
    <w:p w14:paraId="47BB86F1" w14:textId="63E9F488" w:rsidR="00580F86" w:rsidRPr="001D3117" w:rsidRDefault="00580F86" w:rsidP="0563AA5B">
      <w:pPr>
        <w:rPr>
          <w:rFonts w:ascii="Comic Sans MS" w:hAnsi="Comic Sans MS"/>
        </w:rPr>
      </w:pPr>
      <w:r w:rsidRPr="0563AA5B">
        <w:rPr>
          <w:rFonts w:ascii="Comic Sans MS" w:hAnsi="Comic Sans MS"/>
          <w:u w:val="single"/>
        </w:rPr>
        <w:t xml:space="preserve">Active </w:t>
      </w:r>
      <w:r w:rsidR="00E047D7" w:rsidRPr="0563AA5B">
        <w:rPr>
          <w:rFonts w:ascii="Comic Sans MS" w:hAnsi="Comic Sans MS"/>
          <w:u w:val="single"/>
        </w:rPr>
        <w:t>L</w:t>
      </w:r>
      <w:r w:rsidRPr="0563AA5B">
        <w:rPr>
          <w:rFonts w:ascii="Comic Sans MS" w:hAnsi="Comic Sans MS"/>
          <w:u w:val="single"/>
        </w:rPr>
        <w:t>earning</w:t>
      </w:r>
      <w:r w:rsidRPr="0563AA5B">
        <w:rPr>
          <w:rFonts w:ascii="Comic Sans MS" w:hAnsi="Comic Sans MS"/>
        </w:rPr>
        <w:t xml:space="preserve"> - children will have time and space to concentrate and keep on trying if they encounter </w:t>
      </w:r>
      <w:r w:rsidR="00E52900" w:rsidRPr="0563AA5B">
        <w:rPr>
          <w:rFonts w:ascii="Comic Sans MS" w:hAnsi="Comic Sans MS"/>
        </w:rPr>
        <w:t>difficulties and</w:t>
      </w:r>
      <w:r w:rsidRPr="0563AA5B">
        <w:rPr>
          <w:rFonts w:ascii="Comic Sans MS" w:hAnsi="Comic Sans MS"/>
        </w:rPr>
        <w:t xml:space="preserve"> enjoy their achievements. ‘Children learn best through physical and mental challenges. Active learning involves other people, objects, </w:t>
      </w:r>
      <w:r w:rsidR="00AA4972" w:rsidRPr="0563AA5B">
        <w:rPr>
          <w:rFonts w:ascii="Comic Sans MS" w:hAnsi="Comic Sans MS"/>
        </w:rPr>
        <w:t>ideas,</w:t>
      </w:r>
      <w:r w:rsidRPr="0563AA5B">
        <w:rPr>
          <w:rFonts w:ascii="Comic Sans MS" w:hAnsi="Comic Sans MS"/>
        </w:rPr>
        <w:t xml:space="preserve"> and events that engage and involve children for sustained periods.’ Active learning occurs when children are motivated and interested. Children need some independence and control over their learning. As children develop their confidence, they learn to make decisions. It provides children with a sense of satisfaction as they take ownership of their learning. </w:t>
      </w:r>
    </w:p>
    <w:p w14:paraId="00349CC7" w14:textId="77777777" w:rsidR="00580F86" w:rsidRPr="001D3117" w:rsidRDefault="00580F86" w:rsidP="0563AA5B">
      <w:pPr>
        <w:rPr>
          <w:rFonts w:ascii="Comic Sans MS" w:hAnsi="Comic Sans MS"/>
        </w:rPr>
      </w:pPr>
    </w:p>
    <w:p w14:paraId="7D6F2DDE" w14:textId="78B622CE" w:rsidR="00580F86" w:rsidRPr="001D3117" w:rsidRDefault="00580F86" w:rsidP="0563AA5B">
      <w:pPr>
        <w:rPr>
          <w:rFonts w:ascii="Comic Sans MS" w:hAnsi="Comic Sans MS"/>
        </w:rPr>
      </w:pPr>
      <w:r w:rsidRPr="0563AA5B">
        <w:rPr>
          <w:rFonts w:ascii="Comic Sans MS" w:hAnsi="Comic Sans MS"/>
          <w:u w:val="single"/>
        </w:rPr>
        <w:t xml:space="preserve">Creating and </w:t>
      </w:r>
      <w:r w:rsidR="00E047D7" w:rsidRPr="0563AA5B">
        <w:rPr>
          <w:rFonts w:ascii="Comic Sans MS" w:hAnsi="Comic Sans MS"/>
          <w:u w:val="single"/>
        </w:rPr>
        <w:t>T</w:t>
      </w:r>
      <w:r w:rsidRPr="0563AA5B">
        <w:rPr>
          <w:rFonts w:ascii="Comic Sans MS" w:hAnsi="Comic Sans MS"/>
          <w:u w:val="single"/>
        </w:rPr>
        <w:t xml:space="preserve">hinking </w:t>
      </w:r>
      <w:r w:rsidR="00E047D7" w:rsidRPr="0563AA5B">
        <w:rPr>
          <w:rFonts w:ascii="Comic Sans MS" w:hAnsi="Comic Sans MS"/>
          <w:u w:val="single"/>
        </w:rPr>
        <w:t>C</w:t>
      </w:r>
      <w:r w:rsidRPr="0563AA5B">
        <w:rPr>
          <w:rFonts w:ascii="Comic Sans MS" w:hAnsi="Comic Sans MS"/>
          <w:u w:val="single"/>
        </w:rPr>
        <w:t>ritically</w:t>
      </w:r>
      <w:r w:rsidRPr="0563AA5B">
        <w:rPr>
          <w:rFonts w:ascii="Comic Sans MS" w:hAnsi="Comic Sans MS"/>
        </w:rPr>
        <w:t xml:space="preserve"> - we encourage and support children to have and develop their own ideas, make links between ideas, and develop strategies for doing things. “When children have opportunities to play with ideas in different situations and with a variety of resources, they discover connections and come to new and better understandings and ways of doing things. Adult support in this process enhances their ability to think critically and ask questions.” Children should be given the opportunity to be creative through all areas of learning. Adults can support children’s thinking and help them make connections by showing interest, offering encouragement, clarifying </w:t>
      </w:r>
      <w:r w:rsidR="00AA4972" w:rsidRPr="0563AA5B">
        <w:rPr>
          <w:rFonts w:ascii="Comic Sans MS" w:hAnsi="Comic Sans MS"/>
        </w:rPr>
        <w:t>ideas,</w:t>
      </w:r>
      <w:r w:rsidRPr="0563AA5B">
        <w:rPr>
          <w:rFonts w:ascii="Comic Sans MS" w:hAnsi="Comic Sans MS"/>
        </w:rPr>
        <w:t xml:space="preserve"> and asking open ended questions. Children can access resources and move around the classroom freely and purposefully to extend their learning.</w:t>
      </w:r>
    </w:p>
    <w:p w14:paraId="2D3FAAF7" w14:textId="77777777" w:rsidR="00450CC3" w:rsidRPr="001D3117" w:rsidRDefault="00450CC3" w:rsidP="0563AA5B">
      <w:pPr>
        <w:rPr>
          <w:rFonts w:ascii="Comic Sans MS" w:hAnsi="Comic Sans MS"/>
        </w:rPr>
      </w:pPr>
    </w:p>
    <w:p w14:paraId="7E8E9D9E" w14:textId="77777777" w:rsidR="0021488E" w:rsidRPr="001D3117" w:rsidRDefault="0021488E" w:rsidP="0563AA5B">
      <w:pPr>
        <w:rPr>
          <w:rFonts w:ascii="Comic Sans MS" w:hAnsi="Comic Sans MS"/>
          <w:b/>
          <w:bCs/>
          <w:u w:val="single"/>
        </w:rPr>
      </w:pPr>
      <w:r w:rsidRPr="0563AA5B">
        <w:rPr>
          <w:rFonts w:ascii="Comic Sans MS" w:hAnsi="Comic Sans MS"/>
          <w:b/>
          <w:bCs/>
          <w:u w:val="single"/>
        </w:rPr>
        <w:t>Facilitating Learning</w:t>
      </w:r>
    </w:p>
    <w:p w14:paraId="4041B913" w14:textId="30F01729" w:rsidR="00450CC3" w:rsidRPr="001D3117" w:rsidRDefault="00450CC3" w:rsidP="0563AA5B">
      <w:pPr>
        <w:rPr>
          <w:rFonts w:ascii="Comic Sans MS" w:hAnsi="Comic Sans MS"/>
          <w:i/>
          <w:iCs/>
        </w:rPr>
      </w:pPr>
      <w:r w:rsidRPr="0563AA5B">
        <w:rPr>
          <w:rFonts w:ascii="Comic Sans MS" w:hAnsi="Comic Sans MS"/>
        </w:rPr>
        <w:t xml:space="preserve">Children will engage in whole group and small group activities alongside their independent learning. The curriculum is delivered using a play-based approach as outlined by the EYFS framework: </w:t>
      </w:r>
      <w:r w:rsidRPr="0563AA5B">
        <w:rPr>
          <w:rFonts w:ascii="Comic Sans MS" w:hAnsi="Comic Sans MS"/>
          <w:i/>
          <w:iCs/>
        </w:rPr>
        <w:t xml:space="preserve">‘Each area of learning </w:t>
      </w:r>
      <w:r w:rsidRPr="0563AA5B">
        <w:rPr>
          <w:rFonts w:ascii="Comic Sans MS" w:hAnsi="Comic Sans MS"/>
          <w:i/>
          <w:iCs/>
        </w:rPr>
        <w:lastRenderedPageBreak/>
        <w:t xml:space="preserve">and development must be implemented through planned, purposeful play and through a mix of adult-led and child-initiated </w:t>
      </w:r>
      <w:r w:rsidR="00E52900" w:rsidRPr="0563AA5B">
        <w:rPr>
          <w:rFonts w:ascii="Comic Sans MS" w:hAnsi="Comic Sans MS"/>
          <w:i/>
          <w:iCs/>
        </w:rPr>
        <w:t>activities</w:t>
      </w:r>
      <w:r w:rsidRPr="0563AA5B">
        <w:rPr>
          <w:rFonts w:ascii="Comic Sans MS" w:hAnsi="Comic Sans MS"/>
          <w:i/>
          <w:iCs/>
        </w:rPr>
        <w:t>.</w:t>
      </w:r>
    </w:p>
    <w:p w14:paraId="3465DF5A" w14:textId="77777777" w:rsidR="004C12A4" w:rsidRPr="001D3117" w:rsidRDefault="004C12A4" w:rsidP="0563AA5B">
      <w:pPr>
        <w:rPr>
          <w:rFonts w:ascii="Comic Sans MS" w:hAnsi="Comic Sans MS"/>
          <w:i/>
          <w:iCs/>
        </w:rPr>
      </w:pPr>
    </w:p>
    <w:p w14:paraId="4336442E" w14:textId="32C959E5" w:rsidR="00450CC3" w:rsidRPr="001D3117" w:rsidRDefault="00450CC3" w:rsidP="0563AA5B">
      <w:pPr>
        <w:rPr>
          <w:rFonts w:ascii="Comic Sans MS" w:hAnsi="Comic Sans MS"/>
        </w:rPr>
      </w:pPr>
      <w:r w:rsidRPr="0563AA5B">
        <w:rPr>
          <w:rFonts w:ascii="Comic Sans MS" w:hAnsi="Comic Sans MS"/>
        </w:rPr>
        <w:t>We plan a balance between children having time and space to engage in their own child-initiated activities and those which are planned by adults. During children’s play, the adults in class interact when appropriate to stretch and challenge them further.</w:t>
      </w:r>
      <w:r w:rsidR="003116D3" w:rsidRPr="0563AA5B">
        <w:rPr>
          <w:rFonts w:ascii="Comic Sans MS" w:hAnsi="Comic Sans MS"/>
        </w:rPr>
        <w:t xml:space="preserve">  </w:t>
      </w:r>
      <w:r w:rsidRPr="0563AA5B">
        <w:rPr>
          <w:rFonts w:ascii="Comic Sans MS" w:hAnsi="Comic Sans MS"/>
        </w:rPr>
        <w:t>In planning and guiding children's activities, we reflect as practitioners on the different ways that children learn and build these into our practice</w:t>
      </w:r>
      <w:r w:rsidR="00107ED2" w:rsidRPr="0563AA5B">
        <w:rPr>
          <w:rFonts w:ascii="Comic Sans MS" w:hAnsi="Comic Sans MS"/>
        </w:rPr>
        <w:t>.</w:t>
      </w:r>
    </w:p>
    <w:p w14:paraId="13E2734D" w14:textId="718A832D" w:rsidR="004C12A4" w:rsidRDefault="004C12A4" w:rsidP="0563AA5B">
      <w:pPr>
        <w:ind w:left="75"/>
        <w:rPr>
          <w:rFonts w:ascii="Comic Sans MS" w:hAnsi="Comic Sans MS"/>
        </w:rPr>
      </w:pPr>
    </w:p>
    <w:p w14:paraId="716E1B99" w14:textId="0B0DAE18" w:rsidR="00CF3314" w:rsidRPr="001D3117" w:rsidRDefault="003D4970" w:rsidP="0563AA5B">
      <w:pPr>
        <w:ind w:left="75"/>
        <w:rPr>
          <w:rFonts w:ascii="Comic Sans MS" w:hAnsi="Comic Sans MS"/>
        </w:rPr>
      </w:pPr>
      <w:r w:rsidRPr="0563AA5B">
        <w:rPr>
          <w:rFonts w:ascii="Comic Sans MS" w:hAnsi="Comic Sans MS"/>
        </w:rPr>
        <w:t xml:space="preserve">Each classes </w:t>
      </w:r>
      <w:r w:rsidR="0021488E" w:rsidRPr="0563AA5B">
        <w:rPr>
          <w:rFonts w:ascii="Comic Sans MS" w:hAnsi="Comic Sans MS"/>
        </w:rPr>
        <w:t xml:space="preserve">daily </w:t>
      </w:r>
      <w:r w:rsidR="00E52900" w:rsidRPr="0563AA5B">
        <w:rPr>
          <w:rFonts w:ascii="Comic Sans MS" w:hAnsi="Comic Sans MS"/>
        </w:rPr>
        <w:t>timetable are</w:t>
      </w:r>
      <w:r w:rsidRPr="0563AA5B">
        <w:rPr>
          <w:rFonts w:ascii="Comic Sans MS" w:hAnsi="Comic Sans MS"/>
        </w:rPr>
        <w:t xml:space="preserve"> as follows</w:t>
      </w:r>
      <w:r w:rsidR="0021488E" w:rsidRPr="0563AA5B">
        <w:rPr>
          <w:rFonts w:ascii="Comic Sans MS" w:hAnsi="Comic Sans MS"/>
        </w:rPr>
        <w:t>:</w:t>
      </w:r>
    </w:p>
    <w:tbl>
      <w:tblPr>
        <w:tblW w:w="10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4059"/>
        <w:gridCol w:w="991"/>
        <w:gridCol w:w="4555"/>
      </w:tblGrid>
      <w:tr w:rsidR="0009248B" w:rsidRPr="001D3117" w14:paraId="7D3A947E" w14:textId="77777777" w:rsidTr="044C6822">
        <w:trPr>
          <w:trHeight w:val="180"/>
        </w:trPr>
        <w:tc>
          <w:tcPr>
            <w:tcW w:w="5153" w:type="dxa"/>
            <w:gridSpan w:val="2"/>
            <w:shd w:val="clear" w:color="auto" w:fill="auto"/>
            <w:vAlign w:val="center"/>
          </w:tcPr>
          <w:p w14:paraId="2825B97D" w14:textId="77777777" w:rsidR="00CF3314" w:rsidRPr="00C53B6D" w:rsidRDefault="00CF3314" w:rsidP="001D3117">
            <w:pPr>
              <w:jc w:val="center"/>
              <w:rPr>
                <w:rFonts w:ascii="Comic Sans MS" w:hAnsi="Comic Sans MS"/>
                <w:sz w:val="18"/>
                <w:szCs w:val="18"/>
              </w:rPr>
            </w:pPr>
            <w:r w:rsidRPr="00EF39D2">
              <w:rPr>
                <w:rFonts w:ascii="Comic Sans MS" w:hAnsi="Comic Sans MS"/>
                <w:sz w:val="18"/>
                <w:szCs w:val="18"/>
              </w:rPr>
              <w:t>Nursery Timetable</w:t>
            </w:r>
          </w:p>
        </w:tc>
        <w:tc>
          <w:tcPr>
            <w:tcW w:w="5546" w:type="dxa"/>
            <w:gridSpan w:val="2"/>
            <w:shd w:val="clear" w:color="auto" w:fill="auto"/>
            <w:vAlign w:val="center"/>
          </w:tcPr>
          <w:p w14:paraId="4A49C275" w14:textId="77777777" w:rsidR="00CF3314" w:rsidRPr="00C53B6D" w:rsidRDefault="00CF3314" w:rsidP="001D3117">
            <w:pPr>
              <w:jc w:val="center"/>
              <w:rPr>
                <w:rFonts w:ascii="Comic Sans MS" w:hAnsi="Comic Sans MS"/>
                <w:sz w:val="18"/>
                <w:szCs w:val="18"/>
              </w:rPr>
            </w:pPr>
            <w:r w:rsidRPr="00C53B6D">
              <w:rPr>
                <w:rFonts w:ascii="Comic Sans MS" w:hAnsi="Comic Sans MS"/>
                <w:sz w:val="18"/>
                <w:szCs w:val="18"/>
              </w:rPr>
              <w:t>Reception Timetable</w:t>
            </w:r>
          </w:p>
          <w:p w14:paraId="0AB5D860" w14:textId="545E0121" w:rsidR="00361904" w:rsidRPr="00C53B6D" w:rsidRDefault="00361904" w:rsidP="001D3117">
            <w:pPr>
              <w:jc w:val="center"/>
              <w:rPr>
                <w:rFonts w:ascii="Comic Sans MS" w:hAnsi="Comic Sans MS"/>
                <w:sz w:val="18"/>
                <w:szCs w:val="18"/>
              </w:rPr>
            </w:pPr>
            <w:r w:rsidRPr="00C53B6D">
              <w:rPr>
                <w:rFonts w:ascii="Comic Sans MS" w:hAnsi="Comic Sans MS"/>
                <w:sz w:val="18"/>
                <w:szCs w:val="18"/>
              </w:rPr>
              <w:t>*</w:t>
            </w:r>
            <w:r w:rsidR="00C931B4" w:rsidRPr="00C53B6D">
              <w:rPr>
                <w:rFonts w:ascii="Comic Sans MS" w:hAnsi="Comic Sans MS"/>
                <w:sz w:val="18"/>
                <w:szCs w:val="18"/>
              </w:rPr>
              <w:t>Timetable</w:t>
            </w:r>
            <w:r w:rsidRPr="00C53B6D">
              <w:rPr>
                <w:rFonts w:ascii="Comic Sans MS" w:hAnsi="Comic Sans MS"/>
                <w:sz w:val="18"/>
                <w:szCs w:val="18"/>
              </w:rPr>
              <w:t xml:space="preserve"> evolves through the year</w:t>
            </w:r>
          </w:p>
        </w:tc>
      </w:tr>
      <w:tr w:rsidR="001D3117" w:rsidRPr="001D3117" w14:paraId="0000C59C" w14:textId="77777777" w:rsidTr="044C6822">
        <w:trPr>
          <w:trHeight w:val="192"/>
        </w:trPr>
        <w:tc>
          <w:tcPr>
            <w:tcW w:w="1094" w:type="dxa"/>
            <w:shd w:val="clear" w:color="auto" w:fill="auto"/>
            <w:vAlign w:val="center"/>
          </w:tcPr>
          <w:p w14:paraId="4B5F99C3" w14:textId="4CEDAFB8" w:rsidR="003D4970" w:rsidRPr="00C53B6D" w:rsidRDefault="006D321E" w:rsidP="001D3117">
            <w:pPr>
              <w:jc w:val="center"/>
              <w:rPr>
                <w:rFonts w:ascii="Comic Sans MS" w:hAnsi="Comic Sans MS"/>
                <w:sz w:val="18"/>
                <w:szCs w:val="18"/>
              </w:rPr>
            </w:pPr>
            <w:r>
              <w:rPr>
                <w:rFonts w:ascii="Comic Sans MS" w:hAnsi="Comic Sans MS"/>
                <w:sz w:val="18"/>
                <w:szCs w:val="18"/>
              </w:rPr>
              <w:t>8:45</w:t>
            </w:r>
            <w:r w:rsidR="003D4970" w:rsidRPr="00C53B6D">
              <w:rPr>
                <w:rFonts w:ascii="Comic Sans MS" w:hAnsi="Comic Sans MS"/>
                <w:sz w:val="18"/>
                <w:szCs w:val="18"/>
              </w:rPr>
              <w:t>am</w:t>
            </w:r>
          </w:p>
        </w:tc>
        <w:tc>
          <w:tcPr>
            <w:tcW w:w="4059" w:type="dxa"/>
            <w:shd w:val="clear" w:color="auto" w:fill="auto"/>
            <w:vAlign w:val="center"/>
          </w:tcPr>
          <w:p w14:paraId="2D9AAE93" w14:textId="77777777" w:rsidR="00FA53C6" w:rsidRPr="00C53B6D" w:rsidRDefault="00FA53C6" w:rsidP="001D3117">
            <w:pPr>
              <w:rPr>
                <w:rFonts w:ascii="Comic Sans MS" w:hAnsi="Comic Sans MS"/>
                <w:sz w:val="18"/>
                <w:szCs w:val="18"/>
              </w:rPr>
            </w:pPr>
            <w:r w:rsidRPr="00C53B6D">
              <w:rPr>
                <w:rFonts w:ascii="Comic Sans MS" w:hAnsi="Comic Sans MS"/>
                <w:sz w:val="18"/>
                <w:szCs w:val="18"/>
              </w:rPr>
              <w:t xml:space="preserve">Nursery doors open </w:t>
            </w:r>
          </w:p>
          <w:p w14:paraId="222803FD" w14:textId="77777777" w:rsidR="00FA53C6" w:rsidRPr="00C53B6D" w:rsidRDefault="003D4970" w:rsidP="001D3117">
            <w:pPr>
              <w:rPr>
                <w:rFonts w:ascii="Comic Sans MS" w:hAnsi="Comic Sans MS"/>
                <w:sz w:val="18"/>
                <w:szCs w:val="18"/>
              </w:rPr>
            </w:pPr>
            <w:r w:rsidRPr="00C53B6D">
              <w:rPr>
                <w:rFonts w:ascii="Comic Sans MS" w:hAnsi="Comic Sans MS"/>
                <w:sz w:val="18"/>
                <w:szCs w:val="18"/>
              </w:rPr>
              <w:t xml:space="preserve">Registration </w:t>
            </w:r>
          </w:p>
          <w:p w14:paraId="4033E231" w14:textId="77777777" w:rsidR="007B798A" w:rsidRPr="00C53B6D" w:rsidRDefault="007B798A" w:rsidP="007B798A">
            <w:pPr>
              <w:rPr>
                <w:rFonts w:ascii="Comic Sans MS" w:hAnsi="Comic Sans MS"/>
                <w:sz w:val="18"/>
                <w:szCs w:val="18"/>
              </w:rPr>
            </w:pPr>
            <w:r w:rsidRPr="75C97CB6">
              <w:rPr>
                <w:rFonts w:ascii="Comic Sans MS" w:hAnsi="Comic Sans MS"/>
                <w:sz w:val="18"/>
                <w:szCs w:val="18"/>
              </w:rPr>
              <w:t>Welcome Time</w:t>
            </w:r>
          </w:p>
          <w:p w14:paraId="2179462C" w14:textId="77777777" w:rsidR="007B798A" w:rsidRDefault="007B798A" w:rsidP="007B798A">
            <w:pPr>
              <w:spacing w:line="259" w:lineRule="auto"/>
            </w:pPr>
            <w:r w:rsidRPr="75C97CB6">
              <w:rPr>
                <w:rFonts w:ascii="Comic Sans MS" w:hAnsi="Comic Sans MS"/>
                <w:sz w:val="18"/>
                <w:szCs w:val="18"/>
              </w:rPr>
              <w:t>Hello song, Today is ...</w:t>
            </w:r>
          </w:p>
          <w:p w14:paraId="742DB86E" w14:textId="4485CDB1" w:rsidR="003D4970" w:rsidRPr="00C53B6D" w:rsidRDefault="007B798A" w:rsidP="007B798A">
            <w:pPr>
              <w:rPr>
                <w:rFonts w:ascii="Comic Sans MS" w:hAnsi="Comic Sans MS"/>
                <w:sz w:val="18"/>
                <w:szCs w:val="18"/>
              </w:rPr>
            </w:pPr>
            <w:r w:rsidRPr="00C53B6D">
              <w:rPr>
                <w:rFonts w:ascii="Comic Sans MS" w:hAnsi="Comic Sans MS"/>
                <w:sz w:val="18"/>
                <w:szCs w:val="18"/>
              </w:rPr>
              <w:t>Makaton Sign of the Day</w:t>
            </w:r>
          </w:p>
        </w:tc>
        <w:tc>
          <w:tcPr>
            <w:tcW w:w="991" w:type="dxa"/>
            <w:shd w:val="clear" w:color="auto" w:fill="auto"/>
            <w:vAlign w:val="center"/>
          </w:tcPr>
          <w:p w14:paraId="6AD73FE1" w14:textId="77777777" w:rsidR="003D4970" w:rsidRDefault="003D4970" w:rsidP="001D3117">
            <w:pPr>
              <w:jc w:val="center"/>
              <w:rPr>
                <w:rFonts w:ascii="Comic Sans MS" w:hAnsi="Comic Sans MS"/>
                <w:sz w:val="18"/>
                <w:szCs w:val="18"/>
              </w:rPr>
            </w:pPr>
            <w:r w:rsidRPr="00C53B6D">
              <w:rPr>
                <w:rFonts w:ascii="Comic Sans MS" w:hAnsi="Comic Sans MS"/>
                <w:sz w:val="18"/>
                <w:szCs w:val="18"/>
              </w:rPr>
              <w:t>8:4</w:t>
            </w:r>
            <w:r w:rsidR="006D321E">
              <w:rPr>
                <w:rFonts w:ascii="Comic Sans MS" w:hAnsi="Comic Sans MS"/>
                <w:sz w:val="18"/>
                <w:szCs w:val="18"/>
              </w:rPr>
              <w:t>0</w:t>
            </w:r>
            <w:r w:rsidR="00D24085" w:rsidRPr="00C53B6D">
              <w:rPr>
                <w:rFonts w:ascii="Comic Sans MS" w:hAnsi="Comic Sans MS"/>
                <w:sz w:val="18"/>
                <w:szCs w:val="18"/>
              </w:rPr>
              <w:t>am</w:t>
            </w:r>
          </w:p>
          <w:p w14:paraId="190944A8" w14:textId="09DFF28C" w:rsidR="006D321E" w:rsidRPr="00C53B6D" w:rsidRDefault="006D321E" w:rsidP="001D3117">
            <w:pPr>
              <w:jc w:val="center"/>
              <w:rPr>
                <w:rFonts w:ascii="Comic Sans MS" w:hAnsi="Comic Sans MS"/>
                <w:sz w:val="18"/>
                <w:szCs w:val="18"/>
              </w:rPr>
            </w:pPr>
            <w:r>
              <w:rPr>
                <w:rFonts w:ascii="Comic Sans MS" w:hAnsi="Comic Sans MS"/>
                <w:sz w:val="18"/>
                <w:szCs w:val="18"/>
              </w:rPr>
              <w:t>8:45</w:t>
            </w:r>
            <w:r w:rsidR="00AF70A4">
              <w:rPr>
                <w:rFonts w:ascii="Comic Sans MS" w:hAnsi="Comic Sans MS"/>
                <w:sz w:val="18"/>
                <w:szCs w:val="18"/>
              </w:rPr>
              <w:t>am</w:t>
            </w:r>
          </w:p>
        </w:tc>
        <w:tc>
          <w:tcPr>
            <w:tcW w:w="4555" w:type="dxa"/>
            <w:shd w:val="clear" w:color="auto" w:fill="auto"/>
            <w:vAlign w:val="center"/>
          </w:tcPr>
          <w:p w14:paraId="139B9BB4" w14:textId="77777777" w:rsidR="003D4970" w:rsidRPr="00C53B6D" w:rsidRDefault="003D4970" w:rsidP="001D3117">
            <w:pPr>
              <w:rPr>
                <w:rFonts w:ascii="Comic Sans MS" w:hAnsi="Comic Sans MS"/>
                <w:sz w:val="18"/>
                <w:szCs w:val="18"/>
              </w:rPr>
            </w:pPr>
            <w:r w:rsidRPr="00C53B6D">
              <w:rPr>
                <w:rFonts w:ascii="Comic Sans MS" w:hAnsi="Comic Sans MS"/>
                <w:sz w:val="18"/>
                <w:szCs w:val="18"/>
              </w:rPr>
              <w:t>Early Morning Activities</w:t>
            </w:r>
          </w:p>
          <w:p w14:paraId="4905D673" w14:textId="0B3216D2" w:rsidR="00FA53C6" w:rsidRPr="00C53B6D" w:rsidRDefault="00FA53C6" w:rsidP="001D3117">
            <w:pPr>
              <w:rPr>
                <w:rFonts w:ascii="Comic Sans MS" w:hAnsi="Comic Sans MS"/>
                <w:sz w:val="18"/>
                <w:szCs w:val="18"/>
              </w:rPr>
            </w:pPr>
            <w:r w:rsidRPr="75C97CB6">
              <w:rPr>
                <w:rFonts w:ascii="Comic Sans MS" w:hAnsi="Comic Sans MS"/>
                <w:sz w:val="18"/>
                <w:szCs w:val="18"/>
              </w:rPr>
              <w:t xml:space="preserve">Registration </w:t>
            </w:r>
          </w:p>
        </w:tc>
      </w:tr>
      <w:tr w:rsidR="001D3117" w:rsidRPr="001D3117" w14:paraId="12AF6563" w14:textId="77777777" w:rsidTr="044C6822">
        <w:trPr>
          <w:trHeight w:val="180"/>
        </w:trPr>
        <w:tc>
          <w:tcPr>
            <w:tcW w:w="1094" w:type="dxa"/>
            <w:shd w:val="clear" w:color="auto" w:fill="auto"/>
            <w:vAlign w:val="center"/>
          </w:tcPr>
          <w:p w14:paraId="38A99E41" w14:textId="3925E41A" w:rsidR="003D4970" w:rsidRPr="00C53B6D" w:rsidRDefault="003D4970" w:rsidP="001D3117">
            <w:pPr>
              <w:jc w:val="center"/>
              <w:rPr>
                <w:rFonts w:ascii="Comic Sans MS" w:hAnsi="Comic Sans MS"/>
                <w:sz w:val="18"/>
                <w:szCs w:val="18"/>
              </w:rPr>
            </w:pPr>
            <w:r w:rsidRPr="75C97CB6">
              <w:rPr>
                <w:rFonts w:ascii="Comic Sans MS" w:hAnsi="Comic Sans MS"/>
                <w:sz w:val="18"/>
                <w:szCs w:val="18"/>
              </w:rPr>
              <w:t>9:</w:t>
            </w:r>
            <w:r w:rsidR="00901A9F">
              <w:rPr>
                <w:rFonts w:ascii="Comic Sans MS" w:hAnsi="Comic Sans MS"/>
                <w:sz w:val="18"/>
                <w:szCs w:val="18"/>
              </w:rPr>
              <w:t>0</w:t>
            </w:r>
            <w:r w:rsidR="0E2D4ADD" w:rsidRPr="75C97CB6">
              <w:rPr>
                <w:rFonts w:ascii="Comic Sans MS" w:hAnsi="Comic Sans MS"/>
                <w:sz w:val="18"/>
                <w:szCs w:val="18"/>
              </w:rPr>
              <w:t>0am</w:t>
            </w:r>
          </w:p>
        </w:tc>
        <w:tc>
          <w:tcPr>
            <w:tcW w:w="4059" w:type="dxa"/>
            <w:shd w:val="clear" w:color="auto" w:fill="auto"/>
            <w:vAlign w:val="center"/>
          </w:tcPr>
          <w:p w14:paraId="33793AE5" w14:textId="65DDC83B" w:rsidR="00845CCD" w:rsidRPr="00C53B6D" w:rsidRDefault="00845CCD" w:rsidP="007B798A">
            <w:pPr>
              <w:rPr>
                <w:rFonts w:ascii="Comic Sans MS" w:hAnsi="Comic Sans MS"/>
                <w:sz w:val="18"/>
                <w:szCs w:val="18"/>
              </w:rPr>
            </w:pPr>
            <w:r w:rsidRPr="00C53B6D">
              <w:rPr>
                <w:rFonts w:ascii="Comic Sans MS" w:hAnsi="Comic Sans MS"/>
                <w:sz w:val="18"/>
                <w:szCs w:val="18"/>
              </w:rPr>
              <w:t xml:space="preserve"> </w:t>
            </w:r>
            <w:r w:rsidR="007B798A" w:rsidRPr="75C97CB6">
              <w:rPr>
                <w:rFonts w:ascii="Comic Sans MS" w:hAnsi="Comic Sans MS"/>
                <w:sz w:val="18"/>
                <w:szCs w:val="18"/>
              </w:rPr>
              <w:t xml:space="preserve">Focus Planned Activity </w:t>
            </w:r>
          </w:p>
        </w:tc>
        <w:tc>
          <w:tcPr>
            <w:tcW w:w="991" w:type="dxa"/>
            <w:shd w:val="clear" w:color="auto" w:fill="auto"/>
            <w:vAlign w:val="center"/>
          </w:tcPr>
          <w:p w14:paraId="4CD522A8" w14:textId="1F2EBE21" w:rsidR="003D4970" w:rsidRPr="00C53B6D" w:rsidRDefault="003D4970" w:rsidP="001D3117">
            <w:pPr>
              <w:jc w:val="center"/>
              <w:rPr>
                <w:rFonts w:ascii="Comic Sans MS" w:hAnsi="Comic Sans MS"/>
                <w:sz w:val="18"/>
                <w:szCs w:val="18"/>
              </w:rPr>
            </w:pPr>
            <w:r w:rsidRPr="00C53B6D">
              <w:rPr>
                <w:rFonts w:ascii="Comic Sans MS" w:hAnsi="Comic Sans MS"/>
                <w:sz w:val="18"/>
                <w:szCs w:val="18"/>
              </w:rPr>
              <w:t>9</w:t>
            </w:r>
            <w:r w:rsidR="00FA53C6" w:rsidRPr="00C53B6D">
              <w:rPr>
                <w:rFonts w:ascii="Comic Sans MS" w:hAnsi="Comic Sans MS"/>
                <w:sz w:val="18"/>
                <w:szCs w:val="18"/>
              </w:rPr>
              <w:t>:</w:t>
            </w:r>
            <w:r w:rsidR="00FF309A">
              <w:rPr>
                <w:rFonts w:ascii="Comic Sans MS" w:hAnsi="Comic Sans MS"/>
                <w:sz w:val="18"/>
                <w:szCs w:val="18"/>
              </w:rPr>
              <w:t>00</w:t>
            </w:r>
            <w:r w:rsidR="00E52900" w:rsidRPr="00C53B6D">
              <w:rPr>
                <w:rFonts w:ascii="Comic Sans MS" w:hAnsi="Comic Sans MS"/>
                <w:sz w:val="18"/>
                <w:szCs w:val="18"/>
              </w:rPr>
              <w:t>am –</w:t>
            </w:r>
            <w:r w:rsidRPr="00C53B6D">
              <w:rPr>
                <w:rFonts w:ascii="Comic Sans MS" w:hAnsi="Comic Sans MS"/>
                <w:sz w:val="18"/>
                <w:szCs w:val="18"/>
              </w:rPr>
              <w:t xml:space="preserve"> 9:</w:t>
            </w:r>
            <w:r w:rsidR="00FF309A">
              <w:rPr>
                <w:rFonts w:ascii="Comic Sans MS" w:hAnsi="Comic Sans MS"/>
                <w:sz w:val="18"/>
                <w:szCs w:val="18"/>
              </w:rPr>
              <w:t>2</w:t>
            </w:r>
            <w:r w:rsidR="004C6307">
              <w:rPr>
                <w:rFonts w:ascii="Comic Sans MS" w:hAnsi="Comic Sans MS"/>
                <w:sz w:val="18"/>
                <w:szCs w:val="18"/>
              </w:rPr>
              <w:t>5</w:t>
            </w:r>
            <w:r w:rsidRPr="00C53B6D">
              <w:rPr>
                <w:rFonts w:ascii="Comic Sans MS" w:hAnsi="Comic Sans MS"/>
                <w:sz w:val="18"/>
                <w:szCs w:val="18"/>
              </w:rPr>
              <w:t>am</w:t>
            </w:r>
          </w:p>
        </w:tc>
        <w:tc>
          <w:tcPr>
            <w:tcW w:w="4555" w:type="dxa"/>
            <w:shd w:val="clear" w:color="auto" w:fill="auto"/>
            <w:vAlign w:val="center"/>
          </w:tcPr>
          <w:p w14:paraId="279F5B1A" w14:textId="6E0C0B04" w:rsidR="003D4970" w:rsidRPr="00C53B6D" w:rsidRDefault="00FF309A" w:rsidP="001D3117">
            <w:pPr>
              <w:rPr>
                <w:rFonts w:ascii="Comic Sans MS" w:hAnsi="Comic Sans MS"/>
                <w:sz w:val="18"/>
                <w:szCs w:val="18"/>
              </w:rPr>
            </w:pPr>
            <w:r>
              <w:rPr>
                <w:rFonts w:ascii="Comic Sans MS" w:hAnsi="Comic Sans MS"/>
                <w:sz w:val="18"/>
                <w:szCs w:val="18"/>
              </w:rPr>
              <w:t xml:space="preserve">Phonics </w:t>
            </w:r>
          </w:p>
          <w:p w14:paraId="2776C6A5" w14:textId="3E8C97B9" w:rsidR="00FA53C6" w:rsidRPr="00C53B6D" w:rsidRDefault="1B7070AD" w:rsidP="75C97CB6">
            <w:pPr>
              <w:rPr>
                <w:rFonts w:ascii="Comic Sans MS" w:hAnsi="Comic Sans MS"/>
                <w:sz w:val="18"/>
                <w:szCs w:val="18"/>
              </w:rPr>
            </w:pPr>
            <w:r w:rsidRPr="75C97CB6">
              <w:rPr>
                <w:rFonts w:ascii="Comic Sans MS" w:hAnsi="Comic Sans MS"/>
                <w:sz w:val="18"/>
                <w:szCs w:val="18"/>
              </w:rPr>
              <w:t xml:space="preserve">Reading Practise Groups </w:t>
            </w:r>
          </w:p>
        </w:tc>
      </w:tr>
      <w:tr w:rsidR="00BD085F" w:rsidRPr="001D3117" w14:paraId="646F37B1" w14:textId="77777777" w:rsidTr="044C6822">
        <w:trPr>
          <w:trHeight w:val="565"/>
        </w:trPr>
        <w:tc>
          <w:tcPr>
            <w:tcW w:w="5153" w:type="dxa"/>
            <w:gridSpan w:val="2"/>
            <w:vMerge w:val="restart"/>
            <w:shd w:val="clear" w:color="auto" w:fill="auto"/>
            <w:vAlign w:val="center"/>
          </w:tcPr>
          <w:p w14:paraId="2DB9A94B" w14:textId="4EDB7AD0" w:rsidR="00BD085F" w:rsidRDefault="632C6EBF" w:rsidP="001D3117">
            <w:pPr>
              <w:rPr>
                <w:rFonts w:ascii="Comic Sans MS" w:hAnsi="Comic Sans MS"/>
                <w:sz w:val="18"/>
                <w:szCs w:val="18"/>
              </w:rPr>
            </w:pPr>
            <w:r w:rsidRPr="044C6822">
              <w:rPr>
                <w:rFonts w:ascii="Comic Sans MS" w:hAnsi="Comic Sans MS"/>
                <w:sz w:val="18"/>
                <w:szCs w:val="18"/>
              </w:rPr>
              <w:t xml:space="preserve">Continuous Provision </w:t>
            </w:r>
          </w:p>
          <w:p w14:paraId="44C47A42" w14:textId="3D1AF853" w:rsidR="008245E8" w:rsidRPr="00C53B6D" w:rsidRDefault="008245E8" w:rsidP="008245E8">
            <w:pPr>
              <w:rPr>
                <w:rFonts w:ascii="Comic Sans MS" w:hAnsi="Comic Sans MS"/>
                <w:sz w:val="18"/>
                <w:szCs w:val="18"/>
              </w:rPr>
            </w:pPr>
            <w:r>
              <w:rPr>
                <w:rFonts w:ascii="Comic Sans MS" w:hAnsi="Comic Sans MS"/>
                <w:sz w:val="18"/>
                <w:szCs w:val="18"/>
              </w:rPr>
              <w:t xml:space="preserve">10:00am </w:t>
            </w:r>
            <w:r w:rsidRPr="75C97CB6">
              <w:rPr>
                <w:rFonts w:ascii="Comic Sans MS" w:hAnsi="Comic Sans MS"/>
                <w:sz w:val="18"/>
                <w:szCs w:val="18"/>
              </w:rPr>
              <w:t>Foundation Phonics for Nursery 2</w:t>
            </w:r>
            <w:r>
              <w:rPr>
                <w:rFonts w:ascii="Comic Sans MS" w:hAnsi="Comic Sans MS"/>
                <w:sz w:val="18"/>
                <w:szCs w:val="18"/>
              </w:rPr>
              <w:t xml:space="preserve"> </w:t>
            </w:r>
            <w:r w:rsidRPr="75C97CB6">
              <w:rPr>
                <w:rFonts w:ascii="Comic Sans MS" w:hAnsi="Comic Sans MS"/>
                <w:sz w:val="18"/>
                <w:szCs w:val="18"/>
              </w:rPr>
              <w:t xml:space="preserve"> </w:t>
            </w:r>
          </w:p>
          <w:p w14:paraId="46DC47CF" w14:textId="40931968" w:rsidR="008245E8" w:rsidRPr="00C53B6D" w:rsidRDefault="008245E8" w:rsidP="001D3117">
            <w:pPr>
              <w:rPr>
                <w:rFonts w:ascii="Comic Sans MS" w:hAnsi="Comic Sans MS"/>
                <w:sz w:val="18"/>
                <w:szCs w:val="18"/>
              </w:rPr>
            </w:pPr>
          </w:p>
        </w:tc>
        <w:tc>
          <w:tcPr>
            <w:tcW w:w="991" w:type="dxa"/>
            <w:shd w:val="clear" w:color="auto" w:fill="auto"/>
            <w:vAlign w:val="center"/>
          </w:tcPr>
          <w:p w14:paraId="0BBBA1E0" w14:textId="271B272C" w:rsidR="00BD085F" w:rsidRPr="00C53B6D" w:rsidRDefault="00BD085F" w:rsidP="001D3117">
            <w:pPr>
              <w:jc w:val="center"/>
              <w:rPr>
                <w:rFonts w:ascii="Comic Sans MS" w:hAnsi="Comic Sans MS"/>
                <w:sz w:val="18"/>
                <w:szCs w:val="18"/>
              </w:rPr>
            </w:pPr>
            <w:r w:rsidRPr="00C53B6D">
              <w:rPr>
                <w:rFonts w:ascii="Comic Sans MS" w:hAnsi="Comic Sans MS"/>
                <w:sz w:val="18"/>
                <w:szCs w:val="18"/>
              </w:rPr>
              <w:t>9:</w:t>
            </w:r>
            <w:r>
              <w:rPr>
                <w:rFonts w:ascii="Comic Sans MS" w:hAnsi="Comic Sans MS"/>
                <w:sz w:val="18"/>
                <w:szCs w:val="18"/>
              </w:rPr>
              <w:t>40</w:t>
            </w:r>
            <w:r w:rsidRPr="00C53B6D">
              <w:rPr>
                <w:rFonts w:ascii="Comic Sans MS" w:hAnsi="Comic Sans MS"/>
                <w:sz w:val="18"/>
                <w:szCs w:val="18"/>
              </w:rPr>
              <w:t>-10:30am</w:t>
            </w:r>
          </w:p>
        </w:tc>
        <w:tc>
          <w:tcPr>
            <w:tcW w:w="4555" w:type="dxa"/>
            <w:shd w:val="clear" w:color="auto" w:fill="auto"/>
            <w:vAlign w:val="center"/>
          </w:tcPr>
          <w:p w14:paraId="6FA7439C" w14:textId="351C8438" w:rsidR="00BD085F" w:rsidRPr="00C53B6D" w:rsidRDefault="00BD085F" w:rsidP="75C97CB6">
            <w:pPr>
              <w:rPr>
                <w:rFonts w:ascii="Comic Sans MS" w:hAnsi="Comic Sans MS"/>
                <w:sz w:val="18"/>
                <w:szCs w:val="18"/>
              </w:rPr>
            </w:pPr>
            <w:r w:rsidRPr="75C97CB6">
              <w:rPr>
                <w:rFonts w:ascii="Comic Sans MS" w:hAnsi="Comic Sans MS"/>
                <w:sz w:val="18"/>
                <w:szCs w:val="18"/>
              </w:rPr>
              <w:t>Maths</w:t>
            </w:r>
          </w:p>
          <w:p w14:paraId="34315AA5" w14:textId="107A29BB" w:rsidR="00BD085F" w:rsidRPr="00C53B6D" w:rsidRDefault="00BD085F" w:rsidP="001D3117">
            <w:pPr>
              <w:rPr>
                <w:rFonts w:ascii="Comic Sans MS" w:hAnsi="Comic Sans MS"/>
                <w:sz w:val="18"/>
                <w:szCs w:val="18"/>
              </w:rPr>
            </w:pPr>
            <w:r w:rsidRPr="75C97CB6">
              <w:rPr>
                <w:rFonts w:ascii="Comic Sans MS" w:hAnsi="Comic Sans MS"/>
                <w:sz w:val="18"/>
                <w:szCs w:val="18"/>
              </w:rPr>
              <w:t>linked learning opportunities with staff facilitating as appropriate</w:t>
            </w:r>
          </w:p>
        </w:tc>
      </w:tr>
      <w:tr w:rsidR="00BD085F" w:rsidRPr="001D3117" w14:paraId="210E3BBE" w14:textId="77777777" w:rsidTr="044C6822">
        <w:trPr>
          <w:trHeight w:val="180"/>
        </w:trPr>
        <w:tc>
          <w:tcPr>
            <w:tcW w:w="5153" w:type="dxa"/>
            <w:gridSpan w:val="2"/>
            <w:vMerge/>
            <w:vAlign w:val="center"/>
          </w:tcPr>
          <w:p w14:paraId="54393B76" w14:textId="77777777" w:rsidR="00BD085F" w:rsidRPr="00C53B6D" w:rsidRDefault="00BD085F" w:rsidP="001D3117">
            <w:pPr>
              <w:rPr>
                <w:rFonts w:ascii="Comic Sans MS" w:hAnsi="Comic Sans MS"/>
                <w:sz w:val="18"/>
                <w:szCs w:val="18"/>
              </w:rPr>
            </w:pPr>
          </w:p>
        </w:tc>
        <w:tc>
          <w:tcPr>
            <w:tcW w:w="991" w:type="dxa"/>
            <w:shd w:val="clear" w:color="auto" w:fill="auto"/>
            <w:vAlign w:val="center"/>
          </w:tcPr>
          <w:p w14:paraId="32AAF263" w14:textId="77777777" w:rsidR="00BD085F" w:rsidRPr="00C53B6D" w:rsidRDefault="00BD085F" w:rsidP="001D3117">
            <w:pPr>
              <w:jc w:val="center"/>
              <w:rPr>
                <w:rFonts w:ascii="Comic Sans MS" w:hAnsi="Comic Sans MS"/>
                <w:sz w:val="18"/>
                <w:szCs w:val="18"/>
              </w:rPr>
            </w:pPr>
            <w:r w:rsidRPr="00C53B6D">
              <w:rPr>
                <w:rFonts w:ascii="Comic Sans MS" w:hAnsi="Comic Sans MS"/>
                <w:sz w:val="18"/>
                <w:szCs w:val="18"/>
              </w:rPr>
              <w:t xml:space="preserve">10:30am </w:t>
            </w:r>
          </w:p>
        </w:tc>
        <w:tc>
          <w:tcPr>
            <w:tcW w:w="4555" w:type="dxa"/>
            <w:shd w:val="clear" w:color="auto" w:fill="auto"/>
            <w:vAlign w:val="center"/>
          </w:tcPr>
          <w:p w14:paraId="6321959B" w14:textId="77777777" w:rsidR="00BD085F" w:rsidRPr="00C53B6D" w:rsidRDefault="00BD085F" w:rsidP="001D3117">
            <w:pPr>
              <w:rPr>
                <w:rFonts w:ascii="Comic Sans MS" w:hAnsi="Comic Sans MS"/>
                <w:sz w:val="18"/>
                <w:szCs w:val="18"/>
              </w:rPr>
            </w:pPr>
            <w:r w:rsidRPr="00C53B6D">
              <w:rPr>
                <w:rFonts w:ascii="Comic Sans MS" w:hAnsi="Comic Sans MS"/>
                <w:sz w:val="18"/>
                <w:szCs w:val="18"/>
              </w:rPr>
              <w:t>Whole School Assembly</w:t>
            </w:r>
          </w:p>
          <w:p w14:paraId="1A754CC1" w14:textId="0A3F476E" w:rsidR="00BD085F" w:rsidRPr="00C53B6D" w:rsidRDefault="00BD085F" w:rsidP="001D3117">
            <w:pPr>
              <w:rPr>
                <w:rFonts w:ascii="Comic Sans MS" w:hAnsi="Comic Sans MS"/>
                <w:sz w:val="18"/>
                <w:szCs w:val="18"/>
              </w:rPr>
            </w:pPr>
            <w:r w:rsidRPr="00C53B6D">
              <w:rPr>
                <w:rFonts w:ascii="Comic Sans MS" w:hAnsi="Comic Sans MS"/>
                <w:sz w:val="18"/>
                <w:szCs w:val="18"/>
              </w:rPr>
              <w:t>Open the book / Phase Assembly</w:t>
            </w:r>
          </w:p>
        </w:tc>
      </w:tr>
      <w:tr w:rsidR="00FA53C6" w:rsidRPr="001D3117" w14:paraId="53BA899C" w14:textId="77777777" w:rsidTr="044C6822">
        <w:trPr>
          <w:trHeight w:val="192"/>
        </w:trPr>
        <w:tc>
          <w:tcPr>
            <w:tcW w:w="1094" w:type="dxa"/>
            <w:shd w:val="clear" w:color="auto" w:fill="auto"/>
            <w:vAlign w:val="center"/>
          </w:tcPr>
          <w:p w14:paraId="3A16A145" w14:textId="56409A0B" w:rsidR="00FA53C6" w:rsidRPr="00C53B6D" w:rsidRDefault="00FA53C6" w:rsidP="001D3117">
            <w:pPr>
              <w:jc w:val="center"/>
              <w:rPr>
                <w:rFonts w:ascii="Comic Sans MS" w:hAnsi="Comic Sans MS"/>
                <w:sz w:val="18"/>
                <w:szCs w:val="18"/>
              </w:rPr>
            </w:pPr>
            <w:r w:rsidRPr="00C53B6D">
              <w:rPr>
                <w:rFonts w:ascii="Comic Sans MS" w:hAnsi="Comic Sans MS"/>
                <w:sz w:val="18"/>
                <w:szCs w:val="18"/>
              </w:rPr>
              <w:t>10:</w:t>
            </w:r>
            <w:r w:rsidR="00035436">
              <w:rPr>
                <w:rFonts w:ascii="Comic Sans MS" w:hAnsi="Comic Sans MS"/>
                <w:sz w:val="18"/>
                <w:szCs w:val="18"/>
              </w:rPr>
              <w:t>15</w:t>
            </w:r>
            <w:r w:rsidRPr="00C53B6D">
              <w:rPr>
                <w:rFonts w:ascii="Comic Sans MS" w:hAnsi="Comic Sans MS"/>
                <w:sz w:val="18"/>
                <w:szCs w:val="18"/>
              </w:rPr>
              <w:t>am</w:t>
            </w:r>
          </w:p>
        </w:tc>
        <w:tc>
          <w:tcPr>
            <w:tcW w:w="4059" w:type="dxa"/>
            <w:shd w:val="clear" w:color="auto" w:fill="auto"/>
            <w:vAlign w:val="center"/>
          </w:tcPr>
          <w:p w14:paraId="1135A538" w14:textId="766BE0C1" w:rsidR="00FA53C6" w:rsidRPr="00C53B6D" w:rsidRDefault="1B0D5A2E" w:rsidP="044C6822">
            <w:pPr>
              <w:spacing w:line="259" w:lineRule="auto"/>
              <w:rPr>
                <w:rFonts w:ascii="Comic Sans MS" w:hAnsi="Comic Sans MS"/>
                <w:sz w:val="18"/>
                <w:szCs w:val="18"/>
              </w:rPr>
            </w:pPr>
            <w:r w:rsidRPr="044C6822">
              <w:rPr>
                <w:rFonts w:ascii="Comic Sans MS" w:hAnsi="Comic Sans MS"/>
                <w:sz w:val="18"/>
                <w:szCs w:val="18"/>
              </w:rPr>
              <w:t>Snack and Chat</w:t>
            </w:r>
            <w:r w:rsidR="38BDF2FB" w:rsidRPr="044C6822">
              <w:rPr>
                <w:rFonts w:ascii="Comic Sans MS" w:hAnsi="Comic Sans MS"/>
                <w:sz w:val="18"/>
                <w:szCs w:val="18"/>
              </w:rPr>
              <w:t xml:space="preserve"> then </w:t>
            </w:r>
            <w:r w:rsidR="17F8A308" w:rsidRPr="044C6822">
              <w:rPr>
                <w:rFonts w:ascii="Comic Sans MS" w:hAnsi="Comic Sans MS"/>
                <w:sz w:val="18"/>
                <w:szCs w:val="18"/>
              </w:rPr>
              <w:t>Outdoor Learning</w:t>
            </w:r>
          </w:p>
        </w:tc>
        <w:tc>
          <w:tcPr>
            <w:tcW w:w="991" w:type="dxa"/>
            <w:shd w:val="clear" w:color="auto" w:fill="auto"/>
            <w:vAlign w:val="center"/>
          </w:tcPr>
          <w:p w14:paraId="520FFDF4" w14:textId="77777777" w:rsidR="00FA53C6" w:rsidRPr="00C53B6D" w:rsidRDefault="00FA53C6" w:rsidP="001D3117">
            <w:pPr>
              <w:jc w:val="center"/>
              <w:rPr>
                <w:rFonts w:ascii="Comic Sans MS" w:hAnsi="Comic Sans MS"/>
                <w:sz w:val="18"/>
                <w:szCs w:val="18"/>
              </w:rPr>
            </w:pPr>
            <w:r w:rsidRPr="00C53B6D">
              <w:rPr>
                <w:rFonts w:ascii="Comic Sans MS" w:hAnsi="Comic Sans MS"/>
                <w:sz w:val="18"/>
                <w:szCs w:val="18"/>
              </w:rPr>
              <w:t>10:45- 11am</w:t>
            </w:r>
          </w:p>
        </w:tc>
        <w:tc>
          <w:tcPr>
            <w:tcW w:w="4555" w:type="dxa"/>
            <w:shd w:val="clear" w:color="auto" w:fill="auto"/>
            <w:vAlign w:val="center"/>
          </w:tcPr>
          <w:p w14:paraId="4A8E64B6" w14:textId="77777777" w:rsidR="00FA53C6" w:rsidRPr="00C53B6D" w:rsidRDefault="00FA53C6" w:rsidP="001D3117">
            <w:pPr>
              <w:rPr>
                <w:rFonts w:ascii="Comic Sans MS" w:hAnsi="Comic Sans MS"/>
                <w:sz w:val="18"/>
                <w:szCs w:val="18"/>
              </w:rPr>
            </w:pPr>
            <w:r w:rsidRPr="00C53B6D">
              <w:rPr>
                <w:rFonts w:ascii="Comic Sans MS" w:hAnsi="Comic Sans MS"/>
                <w:sz w:val="18"/>
                <w:szCs w:val="18"/>
              </w:rPr>
              <w:t xml:space="preserve">Snack Break </w:t>
            </w:r>
          </w:p>
        </w:tc>
      </w:tr>
      <w:tr w:rsidR="00FA53C6" w:rsidRPr="001D3117" w14:paraId="43F557E2" w14:textId="77777777" w:rsidTr="044C6822">
        <w:trPr>
          <w:trHeight w:val="180"/>
        </w:trPr>
        <w:tc>
          <w:tcPr>
            <w:tcW w:w="1094" w:type="dxa"/>
            <w:shd w:val="clear" w:color="auto" w:fill="auto"/>
            <w:vAlign w:val="center"/>
          </w:tcPr>
          <w:p w14:paraId="363E0A4D" w14:textId="77777777" w:rsidR="00FA53C6" w:rsidRPr="00C53B6D" w:rsidRDefault="00845CCD" w:rsidP="001D3117">
            <w:pPr>
              <w:jc w:val="center"/>
              <w:rPr>
                <w:rFonts w:ascii="Comic Sans MS" w:hAnsi="Comic Sans MS"/>
                <w:sz w:val="18"/>
                <w:szCs w:val="18"/>
              </w:rPr>
            </w:pPr>
            <w:r w:rsidRPr="00C53B6D">
              <w:rPr>
                <w:rFonts w:ascii="Comic Sans MS" w:hAnsi="Comic Sans MS"/>
                <w:sz w:val="18"/>
                <w:szCs w:val="18"/>
              </w:rPr>
              <w:t>11:00</w:t>
            </w:r>
            <w:r w:rsidR="00FA53C6" w:rsidRPr="00C53B6D">
              <w:rPr>
                <w:rFonts w:ascii="Comic Sans MS" w:hAnsi="Comic Sans MS"/>
                <w:sz w:val="18"/>
                <w:szCs w:val="18"/>
              </w:rPr>
              <w:t>am</w:t>
            </w:r>
          </w:p>
        </w:tc>
        <w:tc>
          <w:tcPr>
            <w:tcW w:w="4059" w:type="dxa"/>
            <w:shd w:val="clear" w:color="auto" w:fill="auto"/>
            <w:vAlign w:val="center"/>
          </w:tcPr>
          <w:p w14:paraId="051E03A5" w14:textId="33C37BDC" w:rsidR="00845CCD" w:rsidRPr="00C53B6D" w:rsidRDefault="29EB6ECE" w:rsidP="001D3117">
            <w:pPr>
              <w:rPr>
                <w:rFonts w:ascii="Comic Sans MS" w:hAnsi="Comic Sans MS"/>
                <w:sz w:val="18"/>
                <w:szCs w:val="18"/>
              </w:rPr>
            </w:pPr>
            <w:r w:rsidRPr="75C97CB6">
              <w:rPr>
                <w:rFonts w:ascii="Comic Sans MS" w:hAnsi="Comic Sans MS"/>
                <w:sz w:val="18"/>
                <w:szCs w:val="18"/>
              </w:rPr>
              <w:t xml:space="preserve">Foundation </w:t>
            </w:r>
            <w:r w:rsidR="00FA53C6" w:rsidRPr="75C97CB6">
              <w:rPr>
                <w:rFonts w:ascii="Comic Sans MS" w:hAnsi="Comic Sans MS"/>
                <w:sz w:val="18"/>
                <w:szCs w:val="18"/>
              </w:rPr>
              <w:t xml:space="preserve">Phonics for Nursery 2 </w:t>
            </w:r>
          </w:p>
          <w:p w14:paraId="6B7E71FC" w14:textId="2BB55488" w:rsidR="00035436" w:rsidRPr="00C53B6D" w:rsidRDefault="30D08434" w:rsidP="001D3117">
            <w:pPr>
              <w:rPr>
                <w:rFonts w:ascii="Comic Sans MS" w:hAnsi="Comic Sans MS"/>
                <w:sz w:val="18"/>
                <w:szCs w:val="18"/>
              </w:rPr>
            </w:pPr>
            <w:r w:rsidRPr="044C6822">
              <w:rPr>
                <w:rFonts w:ascii="Comic Sans MS" w:hAnsi="Comic Sans MS"/>
                <w:sz w:val="18"/>
                <w:szCs w:val="18"/>
              </w:rPr>
              <w:t>Song time for Nursery 1</w:t>
            </w:r>
          </w:p>
        </w:tc>
        <w:tc>
          <w:tcPr>
            <w:tcW w:w="991" w:type="dxa"/>
            <w:shd w:val="clear" w:color="auto" w:fill="auto"/>
            <w:vAlign w:val="center"/>
          </w:tcPr>
          <w:p w14:paraId="6CE7AE5B" w14:textId="77777777" w:rsidR="00FA53C6" w:rsidRPr="00C53B6D" w:rsidRDefault="00FA53C6" w:rsidP="001D3117">
            <w:pPr>
              <w:jc w:val="center"/>
              <w:rPr>
                <w:rFonts w:ascii="Comic Sans MS" w:hAnsi="Comic Sans MS"/>
                <w:sz w:val="18"/>
                <w:szCs w:val="18"/>
              </w:rPr>
            </w:pPr>
            <w:r w:rsidRPr="00C53B6D">
              <w:rPr>
                <w:rFonts w:ascii="Comic Sans MS" w:hAnsi="Comic Sans MS"/>
                <w:sz w:val="18"/>
                <w:szCs w:val="18"/>
              </w:rPr>
              <w:t>11:00-11:40am</w:t>
            </w:r>
          </w:p>
        </w:tc>
        <w:tc>
          <w:tcPr>
            <w:tcW w:w="4555" w:type="dxa"/>
            <w:shd w:val="clear" w:color="auto" w:fill="auto"/>
            <w:vAlign w:val="center"/>
          </w:tcPr>
          <w:p w14:paraId="56BECCE1" w14:textId="77777777" w:rsidR="00FA53C6" w:rsidRPr="00C53B6D" w:rsidRDefault="284BC62A" w:rsidP="75C97CB6">
            <w:pPr>
              <w:rPr>
                <w:rFonts w:ascii="Comic Sans MS" w:hAnsi="Comic Sans MS"/>
                <w:sz w:val="18"/>
                <w:szCs w:val="18"/>
              </w:rPr>
            </w:pPr>
            <w:r w:rsidRPr="75C97CB6">
              <w:rPr>
                <w:rFonts w:ascii="Comic Sans MS" w:hAnsi="Comic Sans MS"/>
                <w:sz w:val="18"/>
                <w:szCs w:val="18"/>
              </w:rPr>
              <w:t xml:space="preserve">Talk for Writing </w:t>
            </w:r>
          </w:p>
          <w:p w14:paraId="0F18C2C9" w14:textId="726E38AF" w:rsidR="00FA53C6" w:rsidRPr="00C53B6D" w:rsidRDefault="284BC62A" w:rsidP="004C6307">
            <w:pPr>
              <w:rPr>
                <w:rFonts w:ascii="Comic Sans MS" w:hAnsi="Comic Sans MS"/>
                <w:sz w:val="18"/>
                <w:szCs w:val="18"/>
              </w:rPr>
            </w:pPr>
            <w:r w:rsidRPr="75C97CB6">
              <w:rPr>
                <w:rFonts w:ascii="Comic Sans MS" w:hAnsi="Comic Sans MS"/>
                <w:sz w:val="18"/>
                <w:szCs w:val="18"/>
              </w:rPr>
              <w:t>linked learning opportunities with staff facilitating as appropriate</w:t>
            </w:r>
          </w:p>
        </w:tc>
      </w:tr>
      <w:tr w:rsidR="00FA53C6" w:rsidRPr="001D3117" w14:paraId="233BC847" w14:textId="77777777" w:rsidTr="044C6822">
        <w:trPr>
          <w:trHeight w:val="565"/>
        </w:trPr>
        <w:tc>
          <w:tcPr>
            <w:tcW w:w="1094" w:type="dxa"/>
            <w:shd w:val="clear" w:color="auto" w:fill="auto"/>
            <w:vAlign w:val="center"/>
          </w:tcPr>
          <w:p w14:paraId="36396227" w14:textId="31A28753" w:rsidR="00FA53C6" w:rsidRPr="00C53B6D" w:rsidRDefault="00FA53C6" w:rsidP="001D3117">
            <w:pPr>
              <w:jc w:val="center"/>
              <w:rPr>
                <w:rFonts w:ascii="Comic Sans MS" w:hAnsi="Comic Sans MS"/>
                <w:sz w:val="18"/>
                <w:szCs w:val="18"/>
              </w:rPr>
            </w:pPr>
            <w:r w:rsidRPr="75C97CB6">
              <w:rPr>
                <w:rFonts w:ascii="Comic Sans MS" w:hAnsi="Comic Sans MS"/>
                <w:sz w:val="18"/>
                <w:szCs w:val="18"/>
              </w:rPr>
              <w:t>11:</w:t>
            </w:r>
            <w:r w:rsidR="00035436">
              <w:rPr>
                <w:rFonts w:ascii="Comic Sans MS" w:hAnsi="Comic Sans MS"/>
                <w:sz w:val="18"/>
                <w:szCs w:val="18"/>
              </w:rPr>
              <w:t>30</w:t>
            </w:r>
            <w:r w:rsidR="7C6BF231" w:rsidRPr="75C97CB6">
              <w:rPr>
                <w:rFonts w:ascii="Comic Sans MS" w:hAnsi="Comic Sans MS"/>
                <w:sz w:val="18"/>
                <w:szCs w:val="18"/>
              </w:rPr>
              <w:t>am</w:t>
            </w:r>
          </w:p>
        </w:tc>
        <w:tc>
          <w:tcPr>
            <w:tcW w:w="4059" w:type="dxa"/>
            <w:shd w:val="clear" w:color="auto" w:fill="auto"/>
            <w:vAlign w:val="center"/>
          </w:tcPr>
          <w:p w14:paraId="43B790E7" w14:textId="38CD5197" w:rsidR="00845CCD" w:rsidRPr="00C53B6D" w:rsidRDefault="1434BE68" w:rsidP="001D3117">
            <w:pPr>
              <w:rPr>
                <w:rFonts w:ascii="Comic Sans MS" w:hAnsi="Comic Sans MS"/>
                <w:sz w:val="18"/>
                <w:szCs w:val="18"/>
              </w:rPr>
            </w:pPr>
            <w:r w:rsidRPr="75C97CB6">
              <w:rPr>
                <w:rFonts w:ascii="Comic Sans MS" w:hAnsi="Comic Sans MS"/>
                <w:sz w:val="18"/>
                <w:szCs w:val="18"/>
              </w:rPr>
              <w:t xml:space="preserve">End session with </w:t>
            </w:r>
            <w:r w:rsidR="0D5CCFB9" w:rsidRPr="75C97CB6">
              <w:rPr>
                <w:rFonts w:ascii="Comic Sans MS" w:hAnsi="Comic Sans MS"/>
                <w:sz w:val="18"/>
                <w:szCs w:val="18"/>
              </w:rPr>
              <w:t>Concept Cat – Word Aware</w:t>
            </w:r>
          </w:p>
        </w:tc>
        <w:tc>
          <w:tcPr>
            <w:tcW w:w="991" w:type="dxa"/>
            <w:shd w:val="clear" w:color="auto" w:fill="auto"/>
            <w:vAlign w:val="center"/>
          </w:tcPr>
          <w:p w14:paraId="743EBB77" w14:textId="38A3FA96" w:rsidR="00FA53C6" w:rsidRPr="00C53B6D" w:rsidRDefault="00FA53C6" w:rsidP="001D3117">
            <w:pPr>
              <w:jc w:val="center"/>
              <w:rPr>
                <w:rFonts w:ascii="Comic Sans MS" w:hAnsi="Comic Sans MS"/>
                <w:sz w:val="18"/>
                <w:szCs w:val="18"/>
              </w:rPr>
            </w:pPr>
            <w:r w:rsidRPr="00C53B6D">
              <w:rPr>
                <w:rFonts w:ascii="Comic Sans MS" w:hAnsi="Comic Sans MS"/>
                <w:sz w:val="18"/>
                <w:szCs w:val="18"/>
              </w:rPr>
              <w:t>11:45am</w:t>
            </w:r>
          </w:p>
        </w:tc>
        <w:tc>
          <w:tcPr>
            <w:tcW w:w="4555" w:type="dxa"/>
            <w:shd w:val="clear" w:color="auto" w:fill="auto"/>
            <w:vAlign w:val="center"/>
          </w:tcPr>
          <w:p w14:paraId="25AAC45C" w14:textId="77777777" w:rsidR="00FA53C6" w:rsidRPr="00C53B6D" w:rsidRDefault="00FA53C6" w:rsidP="001D3117">
            <w:pPr>
              <w:rPr>
                <w:rFonts w:ascii="Comic Sans MS" w:hAnsi="Comic Sans MS"/>
                <w:sz w:val="18"/>
                <w:szCs w:val="18"/>
              </w:rPr>
            </w:pPr>
            <w:r w:rsidRPr="00C53B6D">
              <w:rPr>
                <w:rFonts w:ascii="Comic Sans MS" w:hAnsi="Comic Sans MS"/>
                <w:sz w:val="18"/>
                <w:szCs w:val="18"/>
              </w:rPr>
              <w:t xml:space="preserve">Story Time </w:t>
            </w:r>
          </w:p>
        </w:tc>
      </w:tr>
      <w:tr w:rsidR="00C53B6D" w:rsidRPr="001D3117" w14:paraId="431F1F5B" w14:textId="77777777" w:rsidTr="044C6822">
        <w:trPr>
          <w:trHeight w:val="487"/>
        </w:trPr>
        <w:tc>
          <w:tcPr>
            <w:tcW w:w="1094" w:type="dxa"/>
            <w:shd w:val="clear" w:color="auto" w:fill="auto"/>
            <w:vAlign w:val="center"/>
          </w:tcPr>
          <w:p w14:paraId="477F10E0" w14:textId="77777777" w:rsidR="00C53B6D" w:rsidRPr="00C53B6D" w:rsidRDefault="00C53B6D" w:rsidP="001D3117">
            <w:pPr>
              <w:jc w:val="center"/>
              <w:rPr>
                <w:rFonts w:ascii="Comic Sans MS" w:hAnsi="Comic Sans MS"/>
                <w:sz w:val="18"/>
                <w:szCs w:val="18"/>
              </w:rPr>
            </w:pPr>
            <w:r w:rsidRPr="00C53B6D">
              <w:rPr>
                <w:rFonts w:ascii="Comic Sans MS" w:hAnsi="Comic Sans MS"/>
                <w:sz w:val="18"/>
                <w:szCs w:val="18"/>
              </w:rPr>
              <w:t>11:45am</w:t>
            </w:r>
          </w:p>
        </w:tc>
        <w:tc>
          <w:tcPr>
            <w:tcW w:w="9605" w:type="dxa"/>
            <w:gridSpan w:val="3"/>
            <w:shd w:val="clear" w:color="auto" w:fill="auto"/>
            <w:vAlign w:val="center"/>
          </w:tcPr>
          <w:p w14:paraId="70B74D58" w14:textId="48252BBA" w:rsidR="00C53B6D" w:rsidRPr="00C53B6D" w:rsidRDefault="03D9FC27" w:rsidP="001D3117">
            <w:pPr>
              <w:rPr>
                <w:rFonts w:ascii="Comic Sans MS" w:hAnsi="Comic Sans MS"/>
                <w:sz w:val="18"/>
                <w:szCs w:val="18"/>
              </w:rPr>
            </w:pPr>
            <w:r w:rsidRPr="044C6822">
              <w:rPr>
                <w:rFonts w:ascii="Comic Sans MS" w:hAnsi="Comic Sans MS"/>
                <w:sz w:val="18"/>
                <w:szCs w:val="18"/>
              </w:rPr>
              <w:t>Get ready for lunch, washing hands, toilet stop</w:t>
            </w:r>
            <w:r w:rsidR="588A7936" w:rsidRPr="044C6822">
              <w:rPr>
                <w:rFonts w:ascii="Comic Sans MS" w:hAnsi="Comic Sans MS"/>
                <w:sz w:val="18"/>
                <w:szCs w:val="18"/>
              </w:rPr>
              <w:t xml:space="preserve"> LUNCH followed by Outdoor Learning </w:t>
            </w:r>
          </w:p>
        </w:tc>
      </w:tr>
      <w:tr w:rsidR="00C53B6D" w:rsidRPr="001D3117" w14:paraId="02B5086D" w14:textId="77777777" w:rsidTr="044C6822">
        <w:trPr>
          <w:trHeight w:val="192"/>
        </w:trPr>
        <w:tc>
          <w:tcPr>
            <w:tcW w:w="1094" w:type="dxa"/>
            <w:shd w:val="clear" w:color="auto" w:fill="auto"/>
            <w:vAlign w:val="center"/>
          </w:tcPr>
          <w:p w14:paraId="1C02BF9A" w14:textId="6C7BD43C" w:rsidR="00C53B6D" w:rsidRPr="00C53B6D" w:rsidRDefault="588A7936" w:rsidP="044C6822">
            <w:pPr>
              <w:spacing w:line="259" w:lineRule="auto"/>
              <w:jc w:val="center"/>
            </w:pPr>
            <w:r w:rsidRPr="044C6822">
              <w:rPr>
                <w:rFonts w:ascii="Comic Sans MS" w:hAnsi="Comic Sans MS"/>
                <w:sz w:val="18"/>
                <w:szCs w:val="18"/>
              </w:rPr>
              <w:t xml:space="preserve">12:40pm </w:t>
            </w:r>
          </w:p>
        </w:tc>
        <w:tc>
          <w:tcPr>
            <w:tcW w:w="4059" w:type="dxa"/>
            <w:shd w:val="clear" w:color="auto" w:fill="auto"/>
            <w:vAlign w:val="center"/>
          </w:tcPr>
          <w:p w14:paraId="0B487923" w14:textId="7021EFE2" w:rsidR="00C53B6D" w:rsidRPr="00C53B6D" w:rsidRDefault="7712827E" w:rsidP="75C97CB6">
            <w:pPr>
              <w:rPr>
                <w:rFonts w:ascii="Comic Sans MS" w:hAnsi="Comic Sans MS"/>
                <w:sz w:val="18"/>
                <w:szCs w:val="18"/>
              </w:rPr>
            </w:pPr>
            <w:r w:rsidRPr="75C97CB6">
              <w:rPr>
                <w:rFonts w:ascii="Comic Sans MS" w:hAnsi="Comic Sans MS"/>
                <w:sz w:val="18"/>
                <w:szCs w:val="18"/>
              </w:rPr>
              <w:t xml:space="preserve">Talk for Writing </w:t>
            </w:r>
          </w:p>
          <w:p w14:paraId="32308509" w14:textId="6DD02AAF" w:rsidR="00C53B6D" w:rsidRPr="00C53B6D" w:rsidRDefault="6B9D2FF5" w:rsidP="75C97CB6">
            <w:pPr>
              <w:rPr>
                <w:rFonts w:ascii="Comic Sans MS" w:hAnsi="Comic Sans MS"/>
                <w:sz w:val="18"/>
                <w:szCs w:val="18"/>
              </w:rPr>
            </w:pPr>
            <w:r w:rsidRPr="044C6822">
              <w:rPr>
                <w:rFonts w:ascii="Comic Sans MS" w:hAnsi="Comic Sans MS"/>
                <w:sz w:val="18"/>
                <w:szCs w:val="18"/>
              </w:rPr>
              <w:t xml:space="preserve">Continuous Provision </w:t>
            </w:r>
            <w:r w:rsidR="5013081B" w:rsidRPr="044C6822">
              <w:rPr>
                <w:rFonts w:ascii="Comic Sans MS" w:hAnsi="Comic Sans MS"/>
                <w:sz w:val="18"/>
                <w:szCs w:val="18"/>
              </w:rPr>
              <w:t xml:space="preserve">and </w:t>
            </w:r>
            <w:r w:rsidRPr="044C6822">
              <w:rPr>
                <w:rFonts w:ascii="Comic Sans MS" w:hAnsi="Comic Sans MS"/>
                <w:sz w:val="18"/>
                <w:szCs w:val="18"/>
              </w:rPr>
              <w:t>Maths Focus</w:t>
            </w:r>
          </w:p>
        </w:tc>
        <w:tc>
          <w:tcPr>
            <w:tcW w:w="991" w:type="dxa"/>
            <w:shd w:val="clear" w:color="auto" w:fill="auto"/>
            <w:vAlign w:val="center"/>
          </w:tcPr>
          <w:p w14:paraId="0A6C7B58" w14:textId="77777777" w:rsidR="00C53B6D" w:rsidRPr="00C53B6D" w:rsidRDefault="00C53B6D" w:rsidP="00C53B6D">
            <w:pPr>
              <w:jc w:val="center"/>
              <w:rPr>
                <w:rFonts w:ascii="Comic Sans MS" w:hAnsi="Comic Sans MS"/>
                <w:sz w:val="18"/>
                <w:szCs w:val="18"/>
              </w:rPr>
            </w:pPr>
            <w:r w:rsidRPr="00C53B6D">
              <w:rPr>
                <w:rFonts w:ascii="Comic Sans MS" w:hAnsi="Comic Sans MS"/>
                <w:sz w:val="18"/>
                <w:szCs w:val="18"/>
              </w:rPr>
              <w:t>12:50pm -3:00pm</w:t>
            </w:r>
          </w:p>
        </w:tc>
        <w:tc>
          <w:tcPr>
            <w:tcW w:w="4555" w:type="dxa"/>
            <w:shd w:val="clear" w:color="auto" w:fill="auto"/>
            <w:vAlign w:val="center"/>
          </w:tcPr>
          <w:p w14:paraId="7EC4A6F9" w14:textId="77777777" w:rsidR="00C53B6D" w:rsidRPr="00C53B6D" w:rsidRDefault="00C53B6D" w:rsidP="00C53B6D">
            <w:pPr>
              <w:rPr>
                <w:rFonts w:ascii="Comic Sans MS" w:hAnsi="Comic Sans MS"/>
                <w:sz w:val="18"/>
                <w:szCs w:val="18"/>
              </w:rPr>
            </w:pPr>
            <w:r w:rsidRPr="00C53B6D">
              <w:rPr>
                <w:rFonts w:ascii="Comic Sans MS" w:hAnsi="Comic Sans MS"/>
                <w:sz w:val="18"/>
                <w:szCs w:val="18"/>
              </w:rPr>
              <w:t>Registration</w:t>
            </w:r>
          </w:p>
          <w:p w14:paraId="59468DA6" w14:textId="20A6E053" w:rsidR="00C53B6D" w:rsidRPr="00C53B6D" w:rsidRDefault="00C53B6D" w:rsidP="00C53B6D">
            <w:pPr>
              <w:rPr>
                <w:rFonts w:ascii="Comic Sans MS" w:hAnsi="Comic Sans MS"/>
                <w:sz w:val="18"/>
                <w:szCs w:val="18"/>
              </w:rPr>
            </w:pPr>
            <w:r w:rsidRPr="00C53B6D">
              <w:rPr>
                <w:rFonts w:ascii="Comic Sans MS" w:hAnsi="Comic Sans MS"/>
                <w:sz w:val="18"/>
                <w:szCs w:val="18"/>
              </w:rPr>
              <w:t xml:space="preserve">Afternoons are a mixture of whole group, adult </w:t>
            </w:r>
            <w:r w:rsidR="00E52900" w:rsidRPr="00C53B6D">
              <w:rPr>
                <w:rFonts w:ascii="Comic Sans MS" w:hAnsi="Comic Sans MS"/>
                <w:sz w:val="18"/>
                <w:szCs w:val="18"/>
              </w:rPr>
              <w:t>led,</w:t>
            </w:r>
            <w:r w:rsidRPr="00C53B6D">
              <w:rPr>
                <w:rFonts w:ascii="Comic Sans MS" w:hAnsi="Comic Sans MS"/>
                <w:sz w:val="18"/>
                <w:szCs w:val="18"/>
              </w:rPr>
              <w:t xml:space="preserve"> and continuous provision as deemed appropriate by the class teacher.  </w:t>
            </w:r>
            <w:r w:rsidR="00C931B4" w:rsidRPr="00C53B6D">
              <w:rPr>
                <w:rFonts w:ascii="Comic Sans MS" w:hAnsi="Comic Sans MS"/>
                <w:sz w:val="18"/>
                <w:szCs w:val="18"/>
              </w:rPr>
              <w:t>E.g.,</w:t>
            </w:r>
            <w:r w:rsidRPr="00C53B6D">
              <w:rPr>
                <w:rFonts w:ascii="Comic Sans MS" w:hAnsi="Comic Sans MS"/>
                <w:sz w:val="18"/>
                <w:szCs w:val="18"/>
              </w:rPr>
              <w:t xml:space="preserve"> PE, ICT, RE, Geography, ART, DT, History, Science, Music</w:t>
            </w:r>
          </w:p>
        </w:tc>
      </w:tr>
      <w:tr w:rsidR="00C53B6D" w:rsidRPr="001D3117" w14:paraId="0DD2F3EA" w14:textId="77777777" w:rsidTr="044C6822">
        <w:trPr>
          <w:trHeight w:val="565"/>
        </w:trPr>
        <w:tc>
          <w:tcPr>
            <w:tcW w:w="1094" w:type="dxa"/>
            <w:shd w:val="clear" w:color="auto" w:fill="auto"/>
            <w:vAlign w:val="center"/>
          </w:tcPr>
          <w:p w14:paraId="7610FF62" w14:textId="5179F74E" w:rsidR="00C53B6D" w:rsidRPr="00C53B6D" w:rsidRDefault="00C53B6D" w:rsidP="00C53B6D">
            <w:pPr>
              <w:jc w:val="center"/>
              <w:rPr>
                <w:rFonts w:ascii="Comic Sans MS" w:hAnsi="Comic Sans MS"/>
                <w:sz w:val="18"/>
                <w:szCs w:val="18"/>
              </w:rPr>
            </w:pPr>
            <w:r w:rsidRPr="00C53B6D">
              <w:rPr>
                <w:rFonts w:ascii="Comic Sans MS" w:hAnsi="Comic Sans MS"/>
                <w:sz w:val="18"/>
                <w:szCs w:val="18"/>
              </w:rPr>
              <w:t>2-2:</w:t>
            </w:r>
            <w:r w:rsidR="00161111">
              <w:rPr>
                <w:rFonts w:ascii="Comic Sans MS" w:hAnsi="Comic Sans MS"/>
                <w:sz w:val="18"/>
                <w:szCs w:val="18"/>
              </w:rPr>
              <w:t>1</w:t>
            </w:r>
            <w:r w:rsidRPr="00C53B6D">
              <w:rPr>
                <w:rFonts w:ascii="Comic Sans MS" w:hAnsi="Comic Sans MS"/>
                <w:sz w:val="18"/>
                <w:szCs w:val="18"/>
              </w:rPr>
              <w:t>0pm</w:t>
            </w:r>
          </w:p>
        </w:tc>
        <w:tc>
          <w:tcPr>
            <w:tcW w:w="9605" w:type="dxa"/>
            <w:gridSpan w:val="3"/>
            <w:shd w:val="clear" w:color="auto" w:fill="auto"/>
            <w:vAlign w:val="center"/>
          </w:tcPr>
          <w:p w14:paraId="05223EE1" w14:textId="4432708C" w:rsidR="00161111" w:rsidRPr="00161111" w:rsidRDefault="5CCB8B7B" w:rsidP="00161111">
            <w:pPr>
              <w:spacing w:line="259" w:lineRule="auto"/>
              <w:rPr>
                <w:rFonts w:ascii="Comic Sans MS" w:hAnsi="Comic Sans MS"/>
                <w:sz w:val="18"/>
                <w:szCs w:val="18"/>
              </w:rPr>
            </w:pPr>
            <w:r w:rsidRPr="75C97CB6">
              <w:rPr>
                <w:rFonts w:ascii="Comic Sans MS" w:hAnsi="Comic Sans MS"/>
                <w:sz w:val="18"/>
                <w:szCs w:val="18"/>
              </w:rPr>
              <w:t xml:space="preserve">Snack and </w:t>
            </w:r>
            <w:r w:rsidR="00161111">
              <w:rPr>
                <w:rFonts w:ascii="Comic Sans MS" w:hAnsi="Comic Sans MS"/>
                <w:sz w:val="18"/>
                <w:szCs w:val="18"/>
              </w:rPr>
              <w:t xml:space="preserve">Story                                                                       Outdoor Play </w:t>
            </w:r>
          </w:p>
        </w:tc>
      </w:tr>
      <w:tr w:rsidR="00C53B6D" w:rsidRPr="001D3117" w14:paraId="5C714B03" w14:textId="77777777" w:rsidTr="044C6822">
        <w:trPr>
          <w:trHeight w:val="753"/>
        </w:trPr>
        <w:tc>
          <w:tcPr>
            <w:tcW w:w="1094" w:type="dxa"/>
            <w:shd w:val="clear" w:color="auto" w:fill="auto"/>
            <w:vAlign w:val="center"/>
          </w:tcPr>
          <w:p w14:paraId="70E417FE" w14:textId="3911183F" w:rsidR="00C53B6D" w:rsidRPr="00C53B6D" w:rsidRDefault="005B025A" w:rsidP="00C53B6D">
            <w:pPr>
              <w:jc w:val="center"/>
              <w:rPr>
                <w:rFonts w:ascii="Comic Sans MS" w:hAnsi="Comic Sans MS"/>
                <w:sz w:val="18"/>
                <w:szCs w:val="18"/>
              </w:rPr>
            </w:pPr>
            <w:r>
              <w:rPr>
                <w:rFonts w:ascii="Comic Sans MS" w:hAnsi="Comic Sans MS"/>
                <w:sz w:val="18"/>
                <w:szCs w:val="18"/>
              </w:rPr>
              <w:t xml:space="preserve">3:00pm </w:t>
            </w:r>
            <w:r w:rsidR="00C53B6D" w:rsidRPr="00C53B6D">
              <w:rPr>
                <w:rFonts w:ascii="Comic Sans MS" w:hAnsi="Comic Sans MS"/>
                <w:sz w:val="18"/>
                <w:szCs w:val="18"/>
              </w:rPr>
              <w:t xml:space="preserve"> </w:t>
            </w:r>
          </w:p>
        </w:tc>
        <w:tc>
          <w:tcPr>
            <w:tcW w:w="4059" w:type="dxa"/>
            <w:shd w:val="clear" w:color="auto" w:fill="auto"/>
            <w:vAlign w:val="center"/>
          </w:tcPr>
          <w:p w14:paraId="19D65B52" w14:textId="394C17FA" w:rsidR="00C53B6D" w:rsidRPr="00EE4B45" w:rsidRDefault="23D778EE" w:rsidP="00EE4B45">
            <w:pPr>
              <w:rPr>
                <w:rFonts w:ascii="Comic Sans MS" w:hAnsi="Comic Sans MS"/>
                <w:sz w:val="18"/>
                <w:szCs w:val="18"/>
              </w:rPr>
            </w:pPr>
            <w:r w:rsidRPr="75C97CB6">
              <w:rPr>
                <w:rFonts w:ascii="Comic Sans MS" w:hAnsi="Comic Sans MS"/>
                <w:sz w:val="18"/>
                <w:szCs w:val="18"/>
              </w:rPr>
              <w:t xml:space="preserve">Nursery Rhyme of the Week </w:t>
            </w:r>
            <w:r w:rsidR="00EE4B45">
              <w:rPr>
                <w:rFonts w:ascii="Comic Sans MS" w:hAnsi="Comic Sans MS"/>
                <w:sz w:val="18"/>
                <w:szCs w:val="18"/>
              </w:rPr>
              <w:t>and PSHE</w:t>
            </w:r>
          </w:p>
        </w:tc>
        <w:tc>
          <w:tcPr>
            <w:tcW w:w="991" w:type="dxa"/>
            <w:shd w:val="clear" w:color="auto" w:fill="auto"/>
            <w:vAlign w:val="center"/>
          </w:tcPr>
          <w:p w14:paraId="4F7A0645" w14:textId="77777777" w:rsidR="00C53B6D" w:rsidRPr="00C53B6D" w:rsidRDefault="00C53B6D" w:rsidP="00C53B6D">
            <w:pPr>
              <w:jc w:val="center"/>
              <w:rPr>
                <w:rFonts w:ascii="Comic Sans MS" w:hAnsi="Comic Sans MS"/>
                <w:sz w:val="18"/>
                <w:szCs w:val="18"/>
              </w:rPr>
            </w:pPr>
            <w:r w:rsidRPr="00C53B6D">
              <w:rPr>
                <w:rFonts w:ascii="Comic Sans MS" w:hAnsi="Comic Sans MS"/>
                <w:sz w:val="18"/>
                <w:szCs w:val="18"/>
              </w:rPr>
              <w:t>3pm</w:t>
            </w:r>
          </w:p>
        </w:tc>
        <w:tc>
          <w:tcPr>
            <w:tcW w:w="4555" w:type="dxa"/>
            <w:shd w:val="clear" w:color="auto" w:fill="auto"/>
            <w:vAlign w:val="center"/>
          </w:tcPr>
          <w:p w14:paraId="174F68B9" w14:textId="7FB0EA11" w:rsidR="00C53B6D" w:rsidRPr="00C53B6D" w:rsidRDefault="03D9FC27" w:rsidP="00C53B6D">
            <w:pPr>
              <w:rPr>
                <w:rFonts w:ascii="Comic Sans MS" w:hAnsi="Comic Sans MS"/>
                <w:sz w:val="18"/>
                <w:szCs w:val="18"/>
              </w:rPr>
            </w:pPr>
            <w:r w:rsidRPr="044C6822">
              <w:rPr>
                <w:rFonts w:ascii="Comic Sans MS" w:hAnsi="Comic Sans MS"/>
                <w:sz w:val="18"/>
                <w:szCs w:val="18"/>
              </w:rPr>
              <w:t>Story time</w:t>
            </w:r>
          </w:p>
        </w:tc>
      </w:tr>
      <w:tr w:rsidR="00C53B6D" w:rsidRPr="001D3117" w14:paraId="1B8F5D49" w14:textId="77777777" w:rsidTr="044C6822">
        <w:trPr>
          <w:trHeight w:val="127"/>
        </w:trPr>
        <w:tc>
          <w:tcPr>
            <w:tcW w:w="1094" w:type="dxa"/>
            <w:shd w:val="clear" w:color="auto" w:fill="auto"/>
            <w:vAlign w:val="center"/>
          </w:tcPr>
          <w:p w14:paraId="015788B6" w14:textId="04B92BC2" w:rsidR="00C53B6D" w:rsidRPr="00C53B6D" w:rsidRDefault="00C53B6D" w:rsidP="00C53B6D">
            <w:pPr>
              <w:jc w:val="center"/>
              <w:rPr>
                <w:rFonts w:ascii="Comic Sans MS" w:hAnsi="Comic Sans MS"/>
                <w:sz w:val="18"/>
                <w:szCs w:val="18"/>
              </w:rPr>
            </w:pPr>
            <w:r w:rsidRPr="00C53B6D">
              <w:rPr>
                <w:rFonts w:ascii="Comic Sans MS" w:hAnsi="Comic Sans MS"/>
                <w:sz w:val="18"/>
                <w:szCs w:val="18"/>
              </w:rPr>
              <w:t>3:</w:t>
            </w:r>
            <w:r w:rsidR="00EE4B45">
              <w:rPr>
                <w:rFonts w:ascii="Comic Sans MS" w:hAnsi="Comic Sans MS"/>
                <w:sz w:val="18"/>
                <w:szCs w:val="18"/>
              </w:rPr>
              <w:t>15</w:t>
            </w:r>
            <w:r w:rsidRPr="00C53B6D">
              <w:rPr>
                <w:rFonts w:ascii="Comic Sans MS" w:hAnsi="Comic Sans MS"/>
                <w:sz w:val="18"/>
                <w:szCs w:val="18"/>
              </w:rPr>
              <w:t xml:space="preserve">pm </w:t>
            </w:r>
          </w:p>
        </w:tc>
        <w:tc>
          <w:tcPr>
            <w:tcW w:w="4059" w:type="dxa"/>
            <w:shd w:val="clear" w:color="auto" w:fill="auto"/>
            <w:vAlign w:val="center"/>
          </w:tcPr>
          <w:p w14:paraId="162460B2" w14:textId="77777777" w:rsidR="00C53B6D" w:rsidRPr="00C53B6D" w:rsidRDefault="00C53B6D" w:rsidP="00C53B6D">
            <w:pPr>
              <w:rPr>
                <w:rFonts w:ascii="Comic Sans MS" w:hAnsi="Comic Sans MS"/>
                <w:sz w:val="18"/>
                <w:szCs w:val="18"/>
              </w:rPr>
            </w:pPr>
            <w:r w:rsidRPr="00C53B6D">
              <w:rPr>
                <w:rFonts w:ascii="Comic Sans MS" w:hAnsi="Comic Sans MS"/>
                <w:sz w:val="18"/>
                <w:szCs w:val="18"/>
              </w:rPr>
              <w:t xml:space="preserve">Home Time </w:t>
            </w:r>
          </w:p>
        </w:tc>
        <w:tc>
          <w:tcPr>
            <w:tcW w:w="991" w:type="dxa"/>
            <w:shd w:val="clear" w:color="auto" w:fill="auto"/>
            <w:vAlign w:val="center"/>
          </w:tcPr>
          <w:p w14:paraId="0C9E5772" w14:textId="77777777" w:rsidR="00C53B6D" w:rsidRPr="00C53B6D" w:rsidRDefault="00C53B6D" w:rsidP="00C53B6D">
            <w:pPr>
              <w:jc w:val="center"/>
              <w:rPr>
                <w:rFonts w:ascii="Comic Sans MS" w:hAnsi="Comic Sans MS"/>
                <w:sz w:val="18"/>
                <w:szCs w:val="18"/>
              </w:rPr>
            </w:pPr>
            <w:r w:rsidRPr="00C53B6D">
              <w:rPr>
                <w:rFonts w:ascii="Comic Sans MS" w:hAnsi="Comic Sans MS"/>
                <w:sz w:val="18"/>
                <w:szCs w:val="18"/>
              </w:rPr>
              <w:t>3:15pm</w:t>
            </w:r>
          </w:p>
        </w:tc>
        <w:tc>
          <w:tcPr>
            <w:tcW w:w="4555" w:type="dxa"/>
            <w:shd w:val="clear" w:color="auto" w:fill="auto"/>
            <w:vAlign w:val="center"/>
          </w:tcPr>
          <w:p w14:paraId="318D7A08" w14:textId="77777777" w:rsidR="00C53B6D" w:rsidRPr="00C53B6D" w:rsidRDefault="00C53B6D" w:rsidP="00C53B6D">
            <w:pPr>
              <w:rPr>
                <w:rFonts w:ascii="Comic Sans MS" w:hAnsi="Comic Sans MS"/>
                <w:sz w:val="18"/>
                <w:szCs w:val="18"/>
              </w:rPr>
            </w:pPr>
            <w:r w:rsidRPr="00C53B6D">
              <w:rPr>
                <w:rFonts w:ascii="Comic Sans MS" w:hAnsi="Comic Sans MS"/>
                <w:sz w:val="18"/>
                <w:szCs w:val="18"/>
              </w:rPr>
              <w:t>Home Time</w:t>
            </w:r>
          </w:p>
        </w:tc>
      </w:tr>
    </w:tbl>
    <w:p w14:paraId="65FA8994" w14:textId="77777777" w:rsidR="00CF3314" w:rsidRPr="001D3117" w:rsidRDefault="00CF3314" w:rsidP="0563AA5B">
      <w:pPr>
        <w:rPr>
          <w:rFonts w:ascii="Comic Sans MS" w:hAnsi="Comic Sans MS"/>
        </w:rPr>
      </w:pPr>
    </w:p>
    <w:p w14:paraId="577CE2F8" w14:textId="77777777" w:rsidR="00BC3782" w:rsidRPr="001D3117" w:rsidRDefault="00BC3782" w:rsidP="0563AA5B">
      <w:pPr>
        <w:pStyle w:val="NoSpacing"/>
        <w:rPr>
          <w:rFonts w:eastAsia="Calibri"/>
          <w:b/>
          <w:bCs/>
          <w:sz w:val="20"/>
          <w:szCs w:val="20"/>
          <w:lang w:eastAsia="en-US"/>
        </w:rPr>
      </w:pPr>
      <w:r w:rsidRPr="0563AA5B">
        <w:rPr>
          <w:rFonts w:eastAsia="Calibri"/>
          <w:b/>
          <w:bCs/>
          <w:sz w:val="20"/>
          <w:szCs w:val="20"/>
          <w:lang w:eastAsia="en-US"/>
        </w:rPr>
        <w:t xml:space="preserve">Role of the </w:t>
      </w:r>
      <w:r w:rsidR="00107ED2" w:rsidRPr="0563AA5B">
        <w:rPr>
          <w:rFonts w:eastAsia="Calibri"/>
          <w:b/>
          <w:bCs/>
          <w:sz w:val="20"/>
          <w:szCs w:val="20"/>
          <w:lang w:eastAsia="en-US"/>
        </w:rPr>
        <w:t>A</w:t>
      </w:r>
      <w:r w:rsidRPr="0563AA5B">
        <w:rPr>
          <w:rFonts w:eastAsia="Calibri"/>
          <w:b/>
          <w:bCs/>
          <w:sz w:val="20"/>
          <w:szCs w:val="20"/>
          <w:lang w:eastAsia="en-US"/>
        </w:rPr>
        <w:t xml:space="preserve">dult </w:t>
      </w:r>
    </w:p>
    <w:p w14:paraId="6D1C3156" w14:textId="77777777" w:rsidR="00BC3782" w:rsidRPr="001D3117" w:rsidRDefault="00BC3782" w:rsidP="0563AA5B">
      <w:pPr>
        <w:pStyle w:val="NoSpacing"/>
        <w:rPr>
          <w:rFonts w:eastAsia="Calibri"/>
          <w:sz w:val="20"/>
          <w:szCs w:val="20"/>
          <w:lang w:eastAsia="en-US"/>
        </w:rPr>
      </w:pPr>
      <w:r w:rsidRPr="0563AA5B">
        <w:rPr>
          <w:rFonts w:eastAsia="Calibri"/>
          <w:sz w:val="20"/>
          <w:szCs w:val="20"/>
          <w:lang w:eastAsia="en-US"/>
        </w:rPr>
        <w:t xml:space="preserve">Activities are designed to engage children in practical, first-hand experiences which will support children to discover, explore, investigate, develop their personal interests and areas of curiosity, and help to make sense of the world around them. Adult 'modelling' is combined with sustained periods of shared thinking. Open-ended questions help to improve development in all areas. </w:t>
      </w:r>
    </w:p>
    <w:p w14:paraId="6D9DAA00" w14:textId="77777777" w:rsidR="00BC3782" w:rsidRPr="001D3117" w:rsidRDefault="00BC3782" w:rsidP="0563AA5B">
      <w:pPr>
        <w:pStyle w:val="NoSpacing"/>
        <w:rPr>
          <w:rFonts w:eastAsia="Calibri"/>
          <w:sz w:val="20"/>
          <w:szCs w:val="20"/>
          <w:lang w:eastAsia="en-US"/>
        </w:rPr>
      </w:pPr>
    </w:p>
    <w:p w14:paraId="548FA248" w14:textId="57E1E758" w:rsidR="00BC3782" w:rsidRPr="001D3117" w:rsidRDefault="00BC3782" w:rsidP="0563AA5B">
      <w:pPr>
        <w:pStyle w:val="NoSpacing"/>
        <w:rPr>
          <w:rFonts w:eastAsia="Calibri"/>
          <w:sz w:val="20"/>
          <w:szCs w:val="20"/>
          <w:lang w:eastAsia="en-US"/>
        </w:rPr>
      </w:pPr>
      <w:r w:rsidRPr="0563AA5B">
        <w:rPr>
          <w:rFonts w:eastAsia="Calibri"/>
          <w:sz w:val="20"/>
          <w:szCs w:val="20"/>
          <w:lang w:eastAsia="en-US"/>
        </w:rPr>
        <w:t xml:space="preserve">Whilst children are involved in self-chosen activities during continuous provision, they move </w:t>
      </w:r>
      <w:r w:rsidR="00E0794A" w:rsidRPr="0563AA5B">
        <w:rPr>
          <w:rFonts w:eastAsia="Calibri"/>
          <w:sz w:val="20"/>
          <w:szCs w:val="20"/>
          <w:lang w:eastAsia="en-US"/>
        </w:rPr>
        <w:t>in supervised groups</w:t>
      </w:r>
      <w:r w:rsidRPr="0563AA5B">
        <w:rPr>
          <w:rFonts w:eastAsia="Calibri"/>
          <w:sz w:val="20"/>
          <w:szCs w:val="20"/>
          <w:lang w:eastAsia="en-US"/>
        </w:rPr>
        <w:t xml:space="preserve"> between indoor and outdoor areas using the resources which best meet their needs </w:t>
      </w:r>
      <w:r w:rsidR="00AA4972" w:rsidRPr="0563AA5B">
        <w:rPr>
          <w:rFonts w:eastAsia="Calibri"/>
          <w:sz w:val="20"/>
          <w:szCs w:val="20"/>
          <w:lang w:eastAsia="en-US"/>
        </w:rPr>
        <w:t>daily</w:t>
      </w:r>
      <w:r w:rsidRPr="0563AA5B">
        <w:rPr>
          <w:rFonts w:eastAsia="Calibri"/>
          <w:sz w:val="20"/>
          <w:szCs w:val="20"/>
          <w:lang w:eastAsia="en-US"/>
        </w:rPr>
        <w:t xml:space="preserve"> all the year round. </w:t>
      </w:r>
    </w:p>
    <w:p w14:paraId="25518DBB" w14:textId="77777777" w:rsidR="006C756A" w:rsidRPr="001D3117" w:rsidRDefault="006C756A" w:rsidP="0563AA5B">
      <w:pPr>
        <w:pStyle w:val="NoSpacing"/>
        <w:rPr>
          <w:rFonts w:eastAsia="Calibri"/>
          <w:sz w:val="20"/>
          <w:szCs w:val="20"/>
          <w:lang w:eastAsia="en-US"/>
        </w:rPr>
      </w:pPr>
    </w:p>
    <w:p w14:paraId="44B71626" w14:textId="5642BE15" w:rsidR="00BC3782" w:rsidRPr="001D3117" w:rsidRDefault="006C756A" w:rsidP="0563AA5B">
      <w:pPr>
        <w:pStyle w:val="NoSpacing"/>
        <w:rPr>
          <w:rFonts w:eastAsia="Calibri"/>
          <w:sz w:val="20"/>
          <w:szCs w:val="20"/>
          <w:lang w:eastAsia="en-US"/>
        </w:rPr>
      </w:pPr>
      <w:r w:rsidRPr="044C6822">
        <w:rPr>
          <w:rFonts w:eastAsia="Calibri"/>
          <w:sz w:val="20"/>
          <w:szCs w:val="20"/>
          <w:lang w:eastAsia="en-US"/>
        </w:rPr>
        <w:lastRenderedPageBreak/>
        <w:t xml:space="preserve">Each child is allocated a </w:t>
      </w:r>
      <w:r w:rsidR="2E1A4E97" w:rsidRPr="044C6822">
        <w:rPr>
          <w:rFonts w:eastAsia="Calibri"/>
          <w:sz w:val="20"/>
          <w:szCs w:val="20"/>
          <w:lang w:eastAsia="en-US"/>
        </w:rPr>
        <w:t>k</w:t>
      </w:r>
      <w:r w:rsidRPr="044C6822">
        <w:rPr>
          <w:rFonts w:eastAsia="Calibri"/>
          <w:sz w:val="20"/>
          <w:szCs w:val="20"/>
          <w:lang w:eastAsia="en-US"/>
        </w:rPr>
        <w:t xml:space="preserve">ey </w:t>
      </w:r>
      <w:r w:rsidR="75A8B3D3" w:rsidRPr="044C6822">
        <w:rPr>
          <w:rFonts w:eastAsia="Calibri"/>
          <w:sz w:val="20"/>
          <w:szCs w:val="20"/>
          <w:lang w:eastAsia="en-US"/>
        </w:rPr>
        <w:t>p</w:t>
      </w:r>
      <w:r w:rsidRPr="044C6822">
        <w:rPr>
          <w:rFonts w:eastAsia="Calibri"/>
          <w:sz w:val="20"/>
          <w:szCs w:val="20"/>
          <w:lang w:eastAsia="en-US"/>
        </w:rPr>
        <w:t xml:space="preserve">erson. The children’s </w:t>
      </w:r>
      <w:r w:rsidR="3F4AF082" w:rsidRPr="044C6822">
        <w:rPr>
          <w:rFonts w:eastAsia="Calibri"/>
          <w:sz w:val="20"/>
          <w:szCs w:val="20"/>
          <w:lang w:eastAsia="en-US"/>
        </w:rPr>
        <w:t>k</w:t>
      </w:r>
      <w:r w:rsidRPr="044C6822">
        <w:rPr>
          <w:rFonts w:eastAsia="Calibri"/>
          <w:sz w:val="20"/>
          <w:szCs w:val="20"/>
          <w:lang w:eastAsia="en-US"/>
        </w:rPr>
        <w:t xml:space="preserve">ey </w:t>
      </w:r>
      <w:r w:rsidR="05711D2A" w:rsidRPr="044C6822">
        <w:rPr>
          <w:rFonts w:eastAsia="Calibri"/>
          <w:sz w:val="20"/>
          <w:szCs w:val="20"/>
          <w:lang w:eastAsia="en-US"/>
        </w:rPr>
        <w:t>p</w:t>
      </w:r>
      <w:r w:rsidRPr="044C6822">
        <w:rPr>
          <w:rFonts w:eastAsia="Calibri"/>
          <w:sz w:val="20"/>
          <w:szCs w:val="20"/>
          <w:lang w:eastAsia="en-US"/>
        </w:rPr>
        <w:t>erson</w:t>
      </w:r>
      <w:r w:rsidR="00BC3782" w:rsidRPr="044C6822">
        <w:rPr>
          <w:rFonts w:eastAsia="Calibri"/>
          <w:sz w:val="20"/>
          <w:szCs w:val="20"/>
          <w:lang w:eastAsia="en-US"/>
        </w:rPr>
        <w:t xml:space="preserve"> </w:t>
      </w:r>
      <w:r w:rsidR="005D4F60" w:rsidRPr="044C6822">
        <w:rPr>
          <w:rFonts w:eastAsia="Calibri"/>
          <w:sz w:val="20"/>
          <w:szCs w:val="20"/>
          <w:lang w:eastAsia="en-US"/>
        </w:rPr>
        <w:t>is</w:t>
      </w:r>
      <w:r w:rsidR="00BC3782" w:rsidRPr="044C6822">
        <w:rPr>
          <w:rFonts w:eastAsia="Calibri"/>
          <w:sz w:val="20"/>
          <w:szCs w:val="20"/>
          <w:lang w:eastAsia="en-US"/>
        </w:rPr>
        <w:t xml:space="preserve"> actively involved with children in their play and </w:t>
      </w:r>
      <w:r w:rsidR="00E52900" w:rsidRPr="044C6822">
        <w:rPr>
          <w:rFonts w:eastAsia="Calibri"/>
          <w:sz w:val="20"/>
          <w:szCs w:val="20"/>
          <w:lang w:eastAsia="en-US"/>
        </w:rPr>
        <w:t>activities by</w:t>
      </w:r>
      <w:r w:rsidR="00BC3782" w:rsidRPr="044C6822">
        <w:rPr>
          <w:rFonts w:eastAsia="Calibri"/>
          <w:sz w:val="20"/>
          <w:szCs w:val="20"/>
          <w:lang w:eastAsia="en-US"/>
        </w:rPr>
        <w:t xml:space="preserve">: </w:t>
      </w:r>
    </w:p>
    <w:p w14:paraId="3ED99A21" w14:textId="35D47643" w:rsidR="00BC3782" w:rsidRPr="001D3117" w:rsidRDefault="00BC3782" w:rsidP="0563AA5B">
      <w:pPr>
        <w:pStyle w:val="NoSpacing"/>
        <w:numPr>
          <w:ilvl w:val="0"/>
          <w:numId w:val="26"/>
        </w:numPr>
        <w:rPr>
          <w:rFonts w:eastAsia="Calibri"/>
          <w:sz w:val="20"/>
          <w:szCs w:val="20"/>
          <w:lang w:eastAsia="en-US"/>
        </w:rPr>
      </w:pPr>
      <w:r w:rsidRPr="0563AA5B">
        <w:rPr>
          <w:rFonts w:eastAsia="Calibri"/>
          <w:sz w:val="20"/>
          <w:szCs w:val="20"/>
          <w:lang w:eastAsia="en-US"/>
        </w:rPr>
        <w:t xml:space="preserve">Talking with children in a variety of ways (conversing, discussing, questioning, </w:t>
      </w:r>
      <w:r w:rsidR="005D4F60" w:rsidRPr="0563AA5B">
        <w:rPr>
          <w:rFonts w:eastAsia="Calibri"/>
          <w:sz w:val="20"/>
          <w:szCs w:val="20"/>
          <w:lang w:eastAsia="en-US"/>
        </w:rPr>
        <w:t>modelling,</w:t>
      </w:r>
      <w:r w:rsidRPr="0563AA5B">
        <w:rPr>
          <w:rFonts w:eastAsia="Calibri"/>
          <w:sz w:val="20"/>
          <w:szCs w:val="20"/>
          <w:lang w:eastAsia="en-US"/>
        </w:rPr>
        <w:t xml:space="preserve"> and commentating</w:t>
      </w:r>
      <w:r w:rsidR="00E52900" w:rsidRPr="0563AA5B">
        <w:rPr>
          <w:rFonts w:eastAsia="Calibri"/>
          <w:sz w:val="20"/>
          <w:szCs w:val="20"/>
          <w:lang w:eastAsia="en-US"/>
        </w:rPr>
        <w:t>).</w:t>
      </w:r>
    </w:p>
    <w:p w14:paraId="3CFAB429" w14:textId="111BCF65" w:rsidR="00D75ADB" w:rsidRPr="001D3117" w:rsidRDefault="00D75ADB" w:rsidP="0563AA5B">
      <w:pPr>
        <w:pStyle w:val="NoSpacing"/>
        <w:numPr>
          <w:ilvl w:val="0"/>
          <w:numId w:val="26"/>
        </w:numPr>
        <w:rPr>
          <w:rFonts w:eastAsia="Calibri"/>
          <w:sz w:val="20"/>
          <w:szCs w:val="20"/>
          <w:lang w:eastAsia="en-US"/>
        </w:rPr>
      </w:pPr>
      <w:r w:rsidRPr="0563AA5B">
        <w:rPr>
          <w:sz w:val="20"/>
          <w:szCs w:val="20"/>
        </w:rPr>
        <w:t>Question</w:t>
      </w:r>
      <w:r w:rsidR="00A81BAA" w:rsidRPr="0563AA5B">
        <w:rPr>
          <w:sz w:val="20"/>
          <w:szCs w:val="20"/>
        </w:rPr>
        <w:t>ing:</w:t>
      </w:r>
      <w:r w:rsidRPr="0563AA5B">
        <w:rPr>
          <w:sz w:val="20"/>
          <w:szCs w:val="20"/>
        </w:rPr>
        <w:t xml:space="preserve"> respond</w:t>
      </w:r>
      <w:r w:rsidR="00E36BCF" w:rsidRPr="0563AA5B">
        <w:rPr>
          <w:sz w:val="20"/>
          <w:szCs w:val="20"/>
        </w:rPr>
        <w:t>ing</w:t>
      </w:r>
      <w:r w:rsidRPr="0563AA5B">
        <w:rPr>
          <w:sz w:val="20"/>
          <w:szCs w:val="20"/>
        </w:rPr>
        <w:t xml:space="preserve"> to questions and engag</w:t>
      </w:r>
      <w:r w:rsidR="00E36BCF" w:rsidRPr="0563AA5B">
        <w:rPr>
          <w:sz w:val="20"/>
          <w:szCs w:val="20"/>
        </w:rPr>
        <w:t>ing</w:t>
      </w:r>
      <w:r w:rsidRPr="0563AA5B">
        <w:rPr>
          <w:sz w:val="20"/>
          <w:szCs w:val="20"/>
        </w:rPr>
        <w:t xml:space="preserve"> the child in extended conversations that support sustained shared thinking.</w:t>
      </w:r>
    </w:p>
    <w:p w14:paraId="78DE705E" w14:textId="577F3A8E" w:rsidR="00D75ADB" w:rsidRPr="001D3117" w:rsidRDefault="00D75ADB" w:rsidP="0563AA5B">
      <w:pPr>
        <w:pStyle w:val="NoSpacing"/>
        <w:numPr>
          <w:ilvl w:val="0"/>
          <w:numId w:val="26"/>
        </w:numPr>
        <w:rPr>
          <w:rFonts w:eastAsia="Calibri"/>
          <w:sz w:val="20"/>
          <w:szCs w:val="20"/>
          <w:lang w:eastAsia="en-US"/>
        </w:rPr>
      </w:pPr>
      <w:r w:rsidRPr="0563AA5B">
        <w:rPr>
          <w:sz w:val="20"/>
          <w:szCs w:val="20"/>
        </w:rPr>
        <w:t xml:space="preserve"> Extend</w:t>
      </w:r>
      <w:r w:rsidR="00E36BCF" w:rsidRPr="0563AA5B">
        <w:rPr>
          <w:sz w:val="20"/>
          <w:szCs w:val="20"/>
        </w:rPr>
        <w:t>ing</w:t>
      </w:r>
      <w:r w:rsidRPr="0563AA5B">
        <w:rPr>
          <w:sz w:val="20"/>
          <w:szCs w:val="20"/>
        </w:rPr>
        <w:t xml:space="preserve"> vocabulary, </w:t>
      </w:r>
      <w:r w:rsidR="005D4F60" w:rsidRPr="0563AA5B">
        <w:rPr>
          <w:sz w:val="20"/>
          <w:szCs w:val="20"/>
        </w:rPr>
        <w:t>knowledge,</w:t>
      </w:r>
      <w:r w:rsidRPr="0563AA5B">
        <w:rPr>
          <w:sz w:val="20"/>
          <w:szCs w:val="20"/>
        </w:rPr>
        <w:t xml:space="preserve"> and skills </w:t>
      </w:r>
    </w:p>
    <w:p w14:paraId="0889C06F" w14:textId="267E96F7" w:rsidR="00D75ADB" w:rsidRPr="001D3117" w:rsidRDefault="00D75ADB" w:rsidP="0563AA5B">
      <w:pPr>
        <w:pStyle w:val="NoSpacing"/>
        <w:numPr>
          <w:ilvl w:val="0"/>
          <w:numId w:val="26"/>
        </w:numPr>
        <w:rPr>
          <w:rFonts w:eastAsia="Calibri"/>
          <w:sz w:val="20"/>
          <w:szCs w:val="20"/>
          <w:lang w:eastAsia="en-US"/>
        </w:rPr>
      </w:pPr>
      <w:r w:rsidRPr="0563AA5B">
        <w:rPr>
          <w:sz w:val="20"/>
          <w:szCs w:val="20"/>
        </w:rPr>
        <w:t>Encourag</w:t>
      </w:r>
      <w:r w:rsidR="00E36BCF" w:rsidRPr="0563AA5B">
        <w:rPr>
          <w:sz w:val="20"/>
          <w:szCs w:val="20"/>
        </w:rPr>
        <w:t>ing</w:t>
      </w:r>
      <w:r w:rsidRPr="0563AA5B">
        <w:rPr>
          <w:sz w:val="20"/>
          <w:szCs w:val="20"/>
        </w:rPr>
        <w:t xml:space="preserve"> independence and help</w:t>
      </w:r>
      <w:r w:rsidR="00E36BCF" w:rsidRPr="0563AA5B">
        <w:rPr>
          <w:sz w:val="20"/>
          <w:szCs w:val="20"/>
        </w:rPr>
        <w:t>ing</w:t>
      </w:r>
      <w:r w:rsidRPr="0563AA5B">
        <w:rPr>
          <w:sz w:val="20"/>
          <w:szCs w:val="20"/>
        </w:rPr>
        <w:t xml:space="preserve"> children to identify ‘great learner </w:t>
      </w:r>
      <w:r w:rsidR="000A6AAB" w:rsidRPr="0563AA5B">
        <w:rPr>
          <w:sz w:val="20"/>
          <w:szCs w:val="20"/>
        </w:rPr>
        <w:t>skills</w:t>
      </w:r>
      <w:r w:rsidR="00C931B4" w:rsidRPr="0563AA5B">
        <w:rPr>
          <w:sz w:val="20"/>
          <w:szCs w:val="20"/>
        </w:rPr>
        <w:t>.</w:t>
      </w:r>
      <w:r w:rsidRPr="0563AA5B">
        <w:rPr>
          <w:sz w:val="20"/>
          <w:szCs w:val="20"/>
        </w:rPr>
        <w:t xml:space="preserve"> </w:t>
      </w:r>
    </w:p>
    <w:p w14:paraId="27A82696" w14:textId="14FB62AA" w:rsidR="00D75ADB" w:rsidRPr="001D3117" w:rsidRDefault="00D75ADB" w:rsidP="0563AA5B">
      <w:pPr>
        <w:pStyle w:val="NoSpacing"/>
        <w:numPr>
          <w:ilvl w:val="0"/>
          <w:numId w:val="26"/>
        </w:numPr>
        <w:rPr>
          <w:rFonts w:eastAsia="Calibri"/>
          <w:sz w:val="20"/>
          <w:szCs w:val="20"/>
          <w:lang w:eastAsia="en-US"/>
        </w:rPr>
      </w:pPr>
      <w:r w:rsidRPr="0563AA5B">
        <w:rPr>
          <w:sz w:val="20"/>
          <w:szCs w:val="20"/>
        </w:rPr>
        <w:t>Add</w:t>
      </w:r>
      <w:r w:rsidR="00326934" w:rsidRPr="0563AA5B">
        <w:rPr>
          <w:sz w:val="20"/>
          <w:szCs w:val="20"/>
        </w:rPr>
        <w:t>ing</w:t>
      </w:r>
      <w:r w:rsidRPr="0563AA5B">
        <w:rPr>
          <w:sz w:val="20"/>
          <w:szCs w:val="20"/>
        </w:rPr>
        <w:t xml:space="preserve"> resources that stimulate, </w:t>
      </w:r>
      <w:r w:rsidR="005D4F60" w:rsidRPr="0563AA5B">
        <w:rPr>
          <w:sz w:val="20"/>
          <w:szCs w:val="20"/>
        </w:rPr>
        <w:t>inspire,</w:t>
      </w:r>
      <w:r w:rsidRPr="0563AA5B">
        <w:rPr>
          <w:sz w:val="20"/>
          <w:szCs w:val="20"/>
        </w:rPr>
        <w:t xml:space="preserve"> and engage the </w:t>
      </w:r>
      <w:r w:rsidR="000A6AAB" w:rsidRPr="0563AA5B">
        <w:rPr>
          <w:sz w:val="20"/>
          <w:szCs w:val="20"/>
        </w:rPr>
        <w:t>learner.</w:t>
      </w:r>
      <w:r w:rsidRPr="0563AA5B">
        <w:rPr>
          <w:sz w:val="20"/>
          <w:szCs w:val="20"/>
        </w:rPr>
        <w:t xml:space="preserve"> </w:t>
      </w:r>
    </w:p>
    <w:p w14:paraId="78DD0E2C" w14:textId="317DE17F" w:rsidR="00D75ADB" w:rsidRPr="001D3117" w:rsidRDefault="00D75ADB" w:rsidP="0563AA5B">
      <w:pPr>
        <w:pStyle w:val="NoSpacing"/>
        <w:numPr>
          <w:ilvl w:val="0"/>
          <w:numId w:val="26"/>
        </w:numPr>
        <w:rPr>
          <w:rFonts w:eastAsia="Calibri"/>
          <w:sz w:val="20"/>
          <w:szCs w:val="20"/>
          <w:lang w:eastAsia="en-US"/>
        </w:rPr>
      </w:pPr>
      <w:r w:rsidRPr="0563AA5B">
        <w:rPr>
          <w:sz w:val="20"/>
          <w:szCs w:val="20"/>
        </w:rPr>
        <w:t>Demonstrat</w:t>
      </w:r>
      <w:r w:rsidR="00326934" w:rsidRPr="0563AA5B">
        <w:rPr>
          <w:sz w:val="20"/>
          <w:szCs w:val="20"/>
        </w:rPr>
        <w:t>ing</w:t>
      </w:r>
      <w:r w:rsidRPr="0563AA5B">
        <w:rPr>
          <w:sz w:val="20"/>
          <w:szCs w:val="20"/>
        </w:rPr>
        <w:t xml:space="preserve"> / </w:t>
      </w:r>
      <w:r w:rsidR="00CC5A08" w:rsidRPr="0563AA5B">
        <w:rPr>
          <w:sz w:val="20"/>
          <w:szCs w:val="20"/>
        </w:rPr>
        <w:t>modelling</w:t>
      </w:r>
      <w:r w:rsidRPr="0563AA5B">
        <w:rPr>
          <w:sz w:val="20"/>
          <w:szCs w:val="20"/>
        </w:rPr>
        <w:t xml:space="preserve"> and work</w:t>
      </w:r>
      <w:r w:rsidR="00326934" w:rsidRPr="0563AA5B">
        <w:rPr>
          <w:sz w:val="20"/>
          <w:szCs w:val="20"/>
        </w:rPr>
        <w:t>ing</w:t>
      </w:r>
      <w:r w:rsidRPr="0563AA5B">
        <w:rPr>
          <w:sz w:val="20"/>
          <w:szCs w:val="20"/>
        </w:rPr>
        <w:t xml:space="preserve"> alongside </w:t>
      </w:r>
    </w:p>
    <w:p w14:paraId="5375AB57" w14:textId="557046FB" w:rsidR="00D75ADB" w:rsidRPr="001D3117" w:rsidRDefault="00D75ADB" w:rsidP="0563AA5B">
      <w:pPr>
        <w:pStyle w:val="NoSpacing"/>
        <w:numPr>
          <w:ilvl w:val="0"/>
          <w:numId w:val="26"/>
        </w:numPr>
        <w:rPr>
          <w:rFonts w:eastAsia="Calibri"/>
          <w:sz w:val="20"/>
          <w:szCs w:val="20"/>
          <w:lang w:eastAsia="en-US"/>
        </w:rPr>
      </w:pPr>
      <w:r w:rsidRPr="0563AA5B">
        <w:rPr>
          <w:sz w:val="20"/>
          <w:szCs w:val="20"/>
        </w:rPr>
        <w:t>Help</w:t>
      </w:r>
      <w:r w:rsidR="00326934" w:rsidRPr="0563AA5B">
        <w:rPr>
          <w:sz w:val="20"/>
          <w:szCs w:val="20"/>
        </w:rPr>
        <w:t>ing</w:t>
      </w:r>
      <w:r w:rsidRPr="0563AA5B">
        <w:rPr>
          <w:sz w:val="20"/>
          <w:szCs w:val="20"/>
        </w:rPr>
        <w:t xml:space="preserve"> children to see links in their </w:t>
      </w:r>
      <w:r w:rsidR="000A6AAB" w:rsidRPr="0563AA5B">
        <w:rPr>
          <w:sz w:val="20"/>
          <w:szCs w:val="20"/>
        </w:rPr>
        <w:t>learning.</w:t>
      </w:r>
      <w:r w:rsidRPr="0563AA5B">
        <w:rPr>
          <w:sz w:val="20"/>
          <w:szCs w:val="20"/>
        </w:rPr>
        <w:t xml:space="preserve">  </w:t>
      </w:r>
    </w:p>
    <w:p w14:paraId="643AFE19" w14:textId="581D2CE8" w:rsidR="00D75ADB" w:rsidRPr="001D3117" w:rsidRDefault="00D75ADB" w:rsidP="0563AA5B">
      <w:pPr>
        <w:pStyle w:val="NoSpacing"/>
        <w:numPr>
          <w:ilvl w:val="0"/>
          <w:numId w:val="26"/>
        </w:numPr>
        <w:rPr>
          <w:rFonts w:eastAsia="Calibri"/>
          <w:sz w:val="20"/>
          <w:szCs w:val="20"/>
          <w:lang w:eastAsia="en-US"/>
        </w:rPr>
      </w:pPr>
      <w:r w:rsidRPr="0563AA5B">
        <w:rPr>
          <w:sz w:val="20"/>
          <w:szCs w:val="20"/>
        </w:rPr>
        <w:t>Support</w:t>
      </w:r>
      <w:r w:rsidR="00326934" w:rsidRPr="0563AA5B">
        <w:rPr>
          <w:sz w:val="20"/>
          <w:szCs w:val="20"/>
        </w:rPr>
        <w:t>ing</w:t>
      </w:r>
      <w:r w:rsidRPr="0563AA5B">
        <w:rPr>
          <w:sz w:val="20"/>
          <w:szCs w:val="20"/>
        </w:rPr>
        <w:t xml:space="preserve">, </w:t>
      </w:r>
      <w:r w:rsidR="005D4F60" w:rsidRPr="0563AA5B">
        <w:rPr>
          <w:sz w:val="20"/>
          <w:szCs w:val="20"/>
        </w:rPr>
        <w:t>encouraging,</w:t>
      </w:r>
      <w:r w:rsidRPr="0563AA5B">
        <w:rPr>
          <w:sz w:val="20"/>
          <w:szCs w:val="20"/>
        </w:rPr>
        <w:t xml:space="preserve"> and challeng</w:t>
      </w:r>
      <w:r w:rsidR="00326934" w:rsidRPr="0563AA5B">
        <w:rPr>
          <w:sz w:val="20"/>
          <w:szCs w:val="20"/>
        </w:rPr>
        <w:t>ing</w:t>
      </w:r>
      <w:r w:rsidRPr="0563AA5B">
        <w:rPr>
          <w:sz w:val="20"/>
          <w:szCs w:val="20"/>
        </w:rPr>
        <w:t xml:space="preserve"> </w:t>
      </w:r>
    </w:p>
    <w:p w14:paraId="4632E896" w14:textId="7A3404D9" w:rsidR="00D75ADB" w:rsidRPr="001D3117" w:rsidRDefault="00D75ADB" w:rsidP="0563AA5B">
      <w:pPr>
        <w:pStyle w:val="NoSpacing"/>
        <w:numPr>
          <w:ilvl w:val="0"/>
          <w:numId w:val="26"/>
        </w:numPr>
        <w:rPr>
          <w:rFonts w:eastAsia="Calibri"/>
          <w:sz w:val="20"/>
          <w:szCs w:val="20"/>
          <w:lang w:eastAsia="en-US"/>
        </w:rPr>
      </w:pPr>
      <w:r w:rsidRPr="0563AA5B">
        <w:rPr>
          <w:sz w:val="20"/>
          <w:szCs w:val="20"/>
        </w:rPr>
        <w:t>Encourag</w:t>
      </w:r>
      <w:r w:rsidR="00326934" w:rsidRPr="0563AA5B">
        <w:rPr>
          <w:sz w:val="20"/>
          <w:szCs w:val="20"/>
        </w:rPr>
        <w:t>ing</w:t>
      </w:r>
      <w:r w:rsidRPr="0563AA5B">
        <w:rPr>
          <w:sz w:val="20"/>
          <w:szCs w:val="20"/>
        </w:rPr>
        <w:t xml:space="preserve"> children to be problem solvers, problem setters and investigators </w:t>
      </w:r>
    </w:p>
    <w:p w14:paraId="2A11A4BA" w14:textId="39E0778D" w:rsidR="00D75ADB" w:rsidRPr="001D3117" w:rsidRDefault="00D75ADB" w:rsidP="0563AA5B">
      <w:pPr>
        <w:pStyle w:val="NoSpacing"/>
        <w:numPr>
          <w:ilvl w:val="0"/>
          <w:numId w:val="26"/>
        </w:numPr>
        <w:rPr>
          <w:rFonts w:eastAsia="Calibri"/>
          <w:sz w:val="20"/>
          <w:szCs w:val="20"/>
          <w:lang w:eastAsia="en-US"/>
        </w:rPr>
      </w:pPr>
      <w:r w:rsidRPr="0563AA5B">
        <w:rPr>
          <w:sz w:val="20"/>
          <w:szCs w:val="20"/>
        </w:rPr>
        <w:t>Re-direct</w:t>
      </w:r>
      <w:r w:rsidR="00326934" w:rsidRPr="0563AA5B">
        <w:rPr>
          <w:sz w:val="20"/>
          <w:szCs w:val="20"/>
        </w:rPr>
        <w:t>ing</w:t>
      </w:r>
      <w:r w:rsidRPr="0563AA5B">
        <w:rPr>
          <w:sz w:val="20"/>
          <w:szCs w:val="20"/>
        </w:rPr>
        <w:t xml:space="preserve"> the play if </w:t>
      </w:r>
      <w:r w:rsidR="000A6AAB" w:rsidRPr="0563AA5B">
        <w:rPr>
          <w:sz w:val="20"/>
          <w:szCs w:val="20"/>
        </w:rPr>
        <w:t>necessary.</w:t>
      </w:r>
      <w:r w:rsidRPr="0563AA5B">
        <w:rPr>
          <w:sz w:val="20"/>
          <w:szCs w:val="20"/>
        </w:rPr>
        <w:t xml:space="preserve"> </w:t>
      </w:r>
    </w:p>
    <w:p w14:paraId="01E92C12" w14:textId="6C02B128" w:rsidR="00D75ADB" w:rsidRPr="001D3117" w:rsidRDefault="00D75ADB" w:rsidP="0563AA5B">
      <w:pPr>
        <w:pStyle w:val="NoSpacing"/>
        <w:numPr>
          <w:ilvl w:val="0"/>
          <w:numId w:val="26"/>
        </w:numPr>
        <w:rPr>
          <w:rFonts w:eastAsia="Calibri"/>
          <w:sz w:val="20"/>
          <w:szCs w:val="20"/>
          <w:lang w:eastAsia="en-US"/>
        </w:rPr>
      </w:pPr>
      <w:r w:rsidRPr="0563AA5B">
        <w:rPr>
          <w:sz w:val="20"/>
          <w:szCs w:val="20"/>
        </w:rPr>
        <w:t>Help</w:t>
      </w:r>
      <w:r w:rsidR="00326934" w:rsidRPr="0563AA5B">
        <w:rPr>
          <w:sz w:val="20"/>
          <w:szCs w:val="20"/>
        </w:rPr>
        <w:t>ing</w:t>
      </w:r>
      <w:r w:rsidRPr="0563AA5B">
        <w:rPr>
          <w:sz w:val="20"/>
          <w:szCs w:val="20"/>
        </w:rPr>
        <w:t xml:space="preserve"> children to learn how to negotiate and resolve </w:t>
      </w:r>
      <w:r w:rsidR="000A6AAB" w:rsidRPr="0563AA5B">
        <w:rPr>
          <w:sz w:val="20"/>
          <w:szCs w:val="20"/>
        </w:rPr>
        <w:t>conflict.</w:t>
      </w:r>
      <w:r w:rsidRPr="0563AA5B">
        <w:rPr>
          <w:sz w:val="20"/>
          <w:szCs w:val="20"/>
        </w:rPr>
        <w:t xml:space="preserve"> </w:t>
      </w:r>
    </w:p>
    <w:p w14:paraId="694C605D" w14:textId="21F2F825" w:rsidR="00D75ADB" w:rsidRPr="001D3117" w:rsidRDefault="00D75ADB" w:rsidP="0563AA5B">
      <w:pPr>
        <w:pStyle w:val="NoSpacing"/>
        <w:numPr>
          <w:ilvl w:val="0"/>
          <w:numId w:val="26"/>
        </w:numPr>
        <w:rPr>
          <w:rFonts w:eastAsia="Calibri"/>
          <w:sz w:val="20"/>
          <w:szCs w:val="20"/>
          <w:lang w:eastAsia="en-US"/>
        </w:rPr>
      </w:pPr>
      <w:r w:rsidRPr="0563AA5B">
        <w:rPr>
          <w:sz w:val="20"/>
          <w:szCs w:val="20"/>
        </w:rPr>
        <w:t>Promot</w:t>
      </w:r>
      <w:r w:rsidR="00326934" w:rsidRPr="0563AA5B">
        <w:rPr>
          <w:sz w:val="20"/>
          <w:szCs w:val="20"/>
        </w:rPr>
        <w:t>ing</w:t>
      </w:r>
      <w:r w:rsidRPr="0563AA5B">
        <w:rPr>
          <w:sz w:val="20"/>
          <w:szCs w:val="20"/>
        </w:rPr>
        <w:t xml:space="preserve"> children’s well-being </w:t>
      </w:r>
    </w:p>
    <w:p w14:paraId="3219C7F9" w14:textId="3FADE780" w:rsidR="00D75ADB" w:rsidRPr="001D3117" w:rsidRDefault="00D75ADB" w:rsidP="0563AA5B">
      <w:pPr>
        <w:pStyle w:val="NoSpacing"/>
        <w:numPr>
          <w:ilvl w:val="0"/>
          <w:numId w:val="26"/>
        </w:numPr>
        <w:rPr>
          <w:rFonts w:eastAsia="Calibri"/>
          <w:sz w:val="20"/>
          <w:szCs w:val="20"/>
          <w:lang w:eastAsia="en-US"/>
        </w:rPr>
      </w:pPr>
      <w:r w:rsidRPr="0563AA5B">
        <w:rPr>
          <w:sz w:val="20"/>
          <w:szCs w:val="20"/>
        </w:rPr>
        <w:t>Observ</w:t>
      </w:r>
      <w:r w:rsidR="00326934" w:rsidRPr="0563AA5B">
        <w:rPr>
          <w:sz w:val="20"/>
          <w:szCs w:val="20"/>
        </w:rPr>
        <w:t>ing</w:t>
      </w:r>
      <w:r w:rsidRPr="0563AA5B">
        <w:rPr>
          <w:sz w:val="20"/>
          <w:szCs w:val="20"/>
        </w:rPr>
        <w:t xml:space="preserve"> and assess</w:t>
      </w:r>
      <w:r w:rsidR="00326934" w:rsidRPr="0563AA5B">
        <w:rPr>
          <w:sz w:val="20"/>
          <w:szCs w:val="20"/>
        </w:rPr>
        <w:t>ing</w:t>
      </w:r>
      <w:r w:rsidRPr="0563AA5B">
        <w:rPr>
          <w:sz w:val="20"/>
          <w:szCs w:val="20"/>
        </w:rPr>
        <w:t xml:space="preserve"> learning </w:t>
      </w:r>
    </w:p>
    <w:p w14:paraId="2219736D" w14:textId="71039A18" w:rsidR="00D75ADB" w:rsidRPr="001D3117" w:rsidRDefault="00D75ADB" w:rsidP="0563AA5B">
      <w:pPr>
        <w:pStyle w:val="NoSpacing"/>
        <w:numPr>
          <w:ilvl w:val="0"/>
          <w:numId w:val="26"/>
        </w:numPr>
        <w:rPr>
          <w:rFonts w:eastAsia="Calibri"/>
          <w:sz w:val="20"/>
          <w:szCs w:val="20"/>
          <w:lang w:eastAsia="en-US"/>
        </w:rPr>
      </w:pPr>
      <w:r w:rsidRPr="0563AA5B">
        <w:rPr>
          <w:sz w:val="20"/>
          <w:szCs w:val="20"/>
        </w:rPr>
        <w:t>Record</w:t>
      </w:r>
      <w:r w:rsidR="00326934" w:rsidRPr="0563AA5B">
        <w:rPr>
          <w:sz w:val="20"/>
          <w:szCs w:val="20"/>
        </w:rPr>
        <w:t>ing</w:t>
      </w:r>
      <w:r w:rsidRPr="0563AA5B">
        <w:rPr>
          <w:sz w:val="20"/>
          <w:szCs w:val="20"/>
        </w:rPr>
        <w:t xml:space="preserve"> judgments and plan</w:t>
      </w:r>
      <w:r w:rsidR="009607FD" w:rsidRPr="0563AA5B">
        <w:rPr>
          <w:sz w:val="20"/>
          <w:szCs w:val="20"/>
        </w:rPr>
        <w:t>ning</w:t>
      </w:r>
      <w:r w:rsidRPr="0563AA5B">
        <w:rPr>
          <w:sz w:val="20"/>
          <w:szCs w:val="20"/>
        </w:rPr>
        <w:t xml:space="preserve"> for next steps in learning </w:t>
      </w:r>
    </w:p>
    <w:p w14:paraId="456DD984" w14:textId="72183C46" w:rsidR="00D75ADB" w:rsidRPr="001D3117" w:rsidRDefault="00D75ADB" w:rsidP="0563AA5B">
      <w:pPr>
        <w:pStyle w:val="NoSpacing"/>
        <w:numPr>
          <w:ilvl w:val="0"/>
          <w:numId w:val="26"/>
        </w:numPr>
        <w:rPr>
          <w:rFonts w:eastAsia="Calibri"/>
          <w:sz w:val="20"/>
          <w:szCs w:val="20"/>
          <w:lang w:eastAsia="en-US"/>
        </w:rPr>
      </w:pPr>
      <w:r w:rsidRPr="0563AA5B">
        <w:rPr>
          <w:sz w:val="20"/>
          <w:szCs w:val="20"/>
        </w:rPr>
        <w:t>Provid</w:t>
      </w:r>
      <w:r w:rsidR="009607FD" w:rsidRPr="0563AA5B">
        <w:rPr>
          <w:sz w:val="20"/>
          <w:szCs w:val="20"/>
        </w:rPr>
        <w:t>ing</w:t>
      </w:r>
      <w:r w:rsidRPr="0563AA5B">
        <w:rPr>
          <w:sz w:val="20"/>
          <w:szCs w:val="20"/>
        </w:rPr>
        <w:t xml:space="preserve"> feedback to child/other adult/parents </w:t>
      </w:r>
    </w:p>
    <w:p w14:paraId="223E6A48" w14:textId="03829CCA" w:rsidR="00D75ADB" w:rsidRPr="001D3117" w:rsidRDefault="00D75ADB" w:rsidP="0563AA5B">
      <w:pPr>
        <w:pStyle w:val="NoSpacing"/>
        <w:numPr>
          <w:ilvl w:val="0"/>
          <w:numId w:val="26"/>
        </w:numPr>
        <w:rPr>
          <w:rFonts w:eastAsia="Calibri"/>
          <w:sz w:val="20"/>
          <w:szCs w:val="20"/>
          <w:lang w:eastAsia="en-US"/>
        </w:rPr>
      </w:pPr>
      <w:r w:rsidRPr="0563AA5B">
        <w:rPr>
          <w:sz w:val="20"/>
          <w:szCs w:val="20"/>
        </w:rPr>
        <w:t>Ensur</w:t>
      </w:r>
      <w:r w:rsidR="009607FD" w:rsidRPr="0563AA5B">
        <w:rPr>
          <w:sz w:val="20"/>
          <w:szCs w:val="20"/>
        </w:rPr>
        <w:t>ing</w:t>
      </w:r>
      <w:r w:rsidRPr="0563AA5B">
        <w:rPr>
          <w:sz w:val="20"/>
          <w:szCs w:val="20"/>
        </w:rPr>
        <w:t xml:space="preserve"> the environment is safe and </w:t>
      </w:r>
      <w:r w:rsidR="000A6AAB" w:rsidRPr="0563AA5B">
        <w:rPr>
          <w:sz w:val="20"/>
          <w:szCs w:val="20"/>
        </w:rPr>
        <w:t>secure.</w:t>
      </w:r>
    </w:p>
    <w:p w14:paraId="4F801104" w14:textId="77777777" w:rsidR="00D75ADB" w:rsidRPr="001D3117" w:rsidRDefault="00D75ADB" w:rsidP="0563AA5B">
      <w:pPr>
        <w:pStyle w:val="NoSpacing"/>
        <w:ind w:left="780"/>
        <w:rPr>
          <w:rFonts w:eastAsia="Calibri"/>
          <w:sz w:val="20"/>
          <w:szCs w:val="20"/>
          <w:lang w:eastAsia="en-US"/>
        </w:rPr>
      </w:pPr>
    </w:p>
    <w:p w14:paraId="7F199D84" w14:textId="77777777" w:rsidR="0021488E" w:rsidRPr="001D3117" w:rsidRDefault="0021488E" w:rsidP="0563AA5B">
      <w:pPr>
        <w:rPr>
          <w:rFonts w:ascii="Comic Sans MS" w:hAnsi="Comic Sans MS"/>
          <w:b/>
          <w:bCs/>
          <w:u w:val="single"/>
        </w:rPr>
      </w:pPr>
      <w:r w:rsidRPr="0563AA5B">
        <w:rPr>
          <w:rFonts w:ascii="Comic Sans MS" w:hAnsi="Comic Sans MS"/>
          <w:b/>
          <w:bCs/>
          <w:u w:val="single"/>
        </w:rPr>
        <w:t>Enabling Environments</w:t>
      </w:r>
    </w:p>
    <w:p w14:paraId="14BCD3B5" w14:textId="5720D1AD" w:rsidR="0021488E" w:rsidRPr="001D3117" w:rsidRDefault="0021488E" w:rsidP="0563AA5B">
      <w:pPr>
        <w:rPr>
          <w:rFonts w:ascii="Comic Sans MS" w:hAnsi="Comic Sans MS"/>
        </w:rPr>
      </w:pPr>
      <w:r w:rsidRPr="0563AA5B">
        <w:rPr>
          <w:rFonts w:ascii="Comic Sans MS" w:hAnsi="Comic Sans MS"/>
        </w:rPr>
        <w:t>We recognise that the environment plays a key role in supporting and extending the</w:t>
      </w:r>
      <w:r w:rsidR="0014712C" w:rsidRPr="0563AA5B">
        <w:rPr>
          <w:rFonts w:ascii="Comic Sans MS" w:hAnsi="Comic Sans MS"/>
        </w:rPr>
        <w:t xml:space="preserve"> </w:t>
      </w:r>
      <w:r w:rsidRPr="0563AA5B">
        <w:rPr>
          <w:rFonts w:ascii="Comic Sans MS" w:hAnsi="Comic Sans MS"/>
        </w:rPr>
        <w:t xml:space="preserve">children’s development. </w:t>
      </w:r>
      <w:r w:rsidR="00EE7FD5" w:rsidRPr="0563AA5B">
        <w:rPr>
          <w:rFonts w:ascii="Comic Sans MS" w:hAnsi="Comic Sans MS"/>
        </w:rPr>
        <w:t xml:space="preserve">Our Nursery and Reception </w:t>
      </w:r>
      <w:r w:rsidRPr="0563AA5B">
        <w:rPr>
          <w:rFonts w:ascii="Comic Sans MS" w:hAnsi="Comic Sans MS"/>
        </w:rPr>
        <w:t>classroom</w:t>
      </w:r>
      <w:r w:rsidR="00EE7FD5" w:rsidRPr="0563AA5B">
        <w:rPr>
          <w:rFonts w:ascii="Comic Sans MS" w:hAnsi="Comic Sans MS"/>
        </w:rPr>
        <w:t xml:space="preserve">s are </w:t>
      </w:r>
      <w:r w:rsidRPr="0563AA5B">
        <w:rPr>
          <w:rFonts w:ascii="Comic Sans MS" w:hAnsi="Comic Sans MS"/>
        </w:rPr>
        <w:t xml:space="preserve">organised to allow children to explore and learn fluidly, </w:t>
      </w:r>
      <w:r w:rsidR="00AA4972" w:rsidRPr="0563AA5B">
        <w:rPr>
          <w:rFonts w:ascii="Comic Sans MS" w:hAnsi="Comic Sans MS"/>
        </w:rPr>
        <w:t>securely,</w:t>
      </w:r>
      <w:r w:rsidRPr="0563AA5B">
        <w:rPr>
          <w:rFonts w:ascii="Comic Sans MS" w:hAnsi="Comic Sans MS"/>
        </w:rPr>
        <w:t xml:space="preserve"> and safely. </w:t>
      </w:r>
      <w:r w:rsidR="00EE7FD5" w:rsidRPr="0563AA5B">
        <w:rPr>
          <w:rFonts w:ascii="Comic Sans MS" w:hAnsi="Comic Sans MS"/>
        </w:rPr>
        <w:t>Both</w:t>
      </w:r>
      <w:r w:rsidRPr="0563AA5B">
        <w:rPr>
          <w:rFonts w:ascii="Comic Sans MS" w:hAnsi="Comic Sans MS"/>
        </w:rPr>
        <w:t xml:space="preserve"> classroom</w:t>
      </w:r>
      <w:r w:rsidR="00EE7FD5" w:rsidRPr="0563AA5B">
        <w:rPr>
          <w:rFonts w:ascii="Comic Sans MS" w:hAnsi="Comic Sans MS"/>
        </w:rPr>
        <w:t xml:space="preserve">s and outdoor area </w:t>
      </w:r>
      <w:r w:rsidRPr="0563AA5B">
        <w:rPr>
          <w:rFonts w:ascii="Comic Sans MS" w:hAnsi="Comic Sans MS"/>
        </w:rPr>
        <w:t>ha</w:t>
      </w:r>
      <w:r w:rsidR="00EE7FD5" w:rsidRPr="0563AA5B">
        <w:rPr>
          <w:rFonts w:ascii="Comic Sans MS" w:hAnsi="Comic Sans MS"/>
        </w:rPr>
        <w:t>ve</w:t>
      </w:r>
      <w:r w:rsidRPr="0563AA5B">
        <w:rPr>
          <w:rFonts w:ascii="Comic Sans MS" w:hAnsi="Comic Sans MS"/>
        </w:rPr>
        <w:t xml:space="preserve"> discrete learning areas, where children </w:t>
      </w:r>
      <w:proofErr w:type="gramStart"/>
      <w:r w:rsidRPr="0563AA5B">
        <w:rPr>
          <w:rFonts w:ascii="Comic Sans MS" w:hAnsi="Comic Sans MS"/>
        </w:rPr>
        <w:t>are able to</w:t>
      </w:r>
      <w:proofErr w:type="gramEnd"/>
      <w:r w:rsidRPr="0563AA5B">
        <w:rPr>
          <w:rFonts w:ascii="Comic Sans MS" w:hAnsi="Comic Sans MS"/>
        </w:rPr>
        <w:t xml:space="preserve"> find and locate equipment and resources independently</w:t>
      </w:r>
      <w:r w:rsidR="00E0794A" w:rsidRPr="0563AA5B">
        <w:rPr>
          <w:rFonts w:ascii="Comic Sans MS" w:hAnsi="Comic Sans MS"/>
        </w:rPr>
        <w:t>.</w:t>
      </w:r>
    </w:p>
    <w:p w14:paraId="2B1278E2" w14:textId="77777777" w:rsidR="005F7623" w:rsidRPr="001D3117" w:rsidRDefault="005F7623" w:rsidP="0563AA5B">
      <w:pPr>
        <w:ind w:left="150"/>
        <w:rPr>
          <w:rFonts w:ascii="Comic Sans MS" w:hAnsi="Comic Sans MS"/>
        </w:rPr>
      </w:pPr>
    </w:p>
    <w:p w14:paraId="7EB43D6E" w14:textId="22467DD2" w:rsidR="006C756A" w:rsidRDefault="0021488E" w:rsidP="0563AA5B">
      <w:pPr>
        <w:pStyle w:val="NoSpacing"/>
        <w:rPr>
          <w:sz w:val="20"/>
          <w:szCs w:val="20"/>
        </w:rPr>
      </w:pPr>
      <w:r w:rsidRPr="0563AA5B">
        <w:rPr>
          <w:sz w:val="20"/>
          <w:szCs w:val="20"/>
        </w:rPr>
        <w:t>The</w:t>
      </w:r>
      <w:r w:rsidR="005F7623" w:rsidRPr="0563AA5B">
        <w:rPr>
          <w:sz w:val="20"/>
          <w:szCs w:val="20"/>
        </w:rPr>
        <w:t xml:space="preserve">re is a new </w:t>
      </w:r>
      <w:r w:rsidRPr="0563AA5B">
        <w:rPr>
          <w:sz w:val="20"/>
          <w:szCs w:val="20"/>
        </w:rPr>
        <w:t>outdoor area,</w:t>
      </w:r>
      <w:r w:rsidR="005F7623" w:rsidRPr="0563AA5B">
        <w:rPr>
          <w:sz w:val="20"/>
          <w:szCs w:val="20"/>
        </w:rPr>
        <w:t xml:space="preserve"> specifically designed for the Early Years and Key Stage One children to use in all weathers. </w:t>
      </w:r>
      <w:r w:rsidR="006C756A" w:rsidRPr="0563AA5B">
        <w:rPr>
          <w:rFonts w:eastAsia="Calibri"/>
          <w:sz w:val="20"/>
          <w:szCs w:val="20"/>
          <w:lang w:eastAsia="en-US"/>
        </w:rPr>
        <w:t xml:space="preserve">Outdoor play is essential to develop children intellectually, emotionally, </w:t>
      </w:r>
      <w:r w:rsidR="005D4F60" w:rsidRPr="0563AA5B">
        <w:rPr>
          <w:rFonts w:eastAsia="Calibri"/>
          <w:sz w:val="20"/>
          <w:szCs w:val="20"/>
          <w:lang w:eastAsia="en-US"/>
        </w:rPr>
        <w:t>socially,</w:t>
      </w:r>
      <w:r w:rsidR="006C756A" w:rsidRPr="0563AA5B">
        <w:rPr>
          <w:rFonts w:eastAsia="Calibri"/>
          <w:sz w:val="20"/>
          <w:szCs w:val="20"/>
          <w:lang w:eastAsia="en-US"/>
        </w:rPr>
        <w:t xml:space="preserve"> and physically. It provides a rich context for the development of their language and encourages positive attitudes towards a healthy lifestyle. The provision and planning for outdoor play, just as indoor play, reflects the developing interests of the children.</w:t>
      </w:r>
      <w:r w:rsidR="006C756A" w:rsidRPr="0563AA5B">
        <w:rPr>
          <w:sz w:val="20"/>
          <w:szCs w:val="20"/>
        </w:rPr>
        <w:t xml:space="preserve"> </w:t>
      </w:r>
      <w:r w:rsidR="006C756A" w:rsidRPr="0563AA5B">
        <w:rPr>
          <w:rFonts w:eastAsia="Calibri"/>
          <w:sz w:val="20"/>
          <w:szCs w:val="20"/>
          <w:lang w:eastAsia="en-US"/>
        </w:rPr>
        <w:t xml:space="preserve">To ensure balance and breadth of provision, adults have clear goals for children’s learning, and are responsive to children’s enthusiasm and their interests. </w:t>
      </w:r>
      <w:r w:rsidRPr="0563AA5B">
        <w:rPr>
          <w:sz w:val="20"/>
          <w:szCs w:val="20"/>
        </w:rPr>
        <w:t xml:space="preserve">Being outdoors offers the children opportunities for doing things in different ways and on different scales than when indoors. They </w:t>
      </w:r>
      <w:r w:rsidR="005D4F60" w:rsidRPr="0563AA5B">
        <w:rPr>
          <w:sz w:val="20"/>
          <w:szCs w:val="20"/>
        </w:rPr>
        <w:t>can</w:t>
      </w:r>
      <w:r w:rsidRPr="0563AA5B">
        <w:rPr>
          <w:sz w:val="20"/>
          <w:szCs w:val="20"/>
        </w:rPr>
        <w:t xml:space="preserve"> explore, use their senses, develop their language skills and be physically active. </w:t>
      </w:r>
    </w:p>
    <w:p w14:paraId="63A5A22A" w14:textId="77777777" w:rsidR="00107ED2" w:rsidRDefault="00107ED2" w:rsidP="0563AA5B">
      <w:pPr>
        <w:pStyle w:val="NoSpacing"/>
        <w:rPr>
          <w:sz w:val="20"/>
          <w:szCs w:val="20"/>
        </w:rPr>
      </w:pPr>
    </w:p>
    <w:p w14:paraId="644B132D" w14:textId="77777777" w:rsidR="00107ED2" w:rsidRPr="001D3117" w:rsidRDefault="00107ED2" w:rsidP="0563AA5B">
      <w:pPr>
        <w:rPr>
          <w:rFonts w:ascii="Comic Sans MS" w:hAnsi="Comic Sans MS"/>
          <w:b/>
          <w:bCs/>
          <w:u w:val="single"/>
        </w:rPr>
      </w:pPr>
      <w:r w:rsidRPr="0563AA5B">
        <w:rPr>
          <w:rFonts w:ascii="Comic Sans MS" w:hAnsi="Comic Sans MS"/>
          <w:b/>
          <w:bCs/>
          <w:u w:val="single"/>
        </w:rPr>
        <w:t>Parents as Partners and the Wider Context</w:t>
      </w:r>
    </w:p>
    <w:p w14:paraId="2F2B9119" w14:textId="77777777" w:rsidR="00107ED2" w:rsidRDefault="00107ED2" w:rsidP="0563AA5B">
      <w:pPr>
        <w:rPr>
          <w:rFonts w:ascii="Comic Sans MS" w:hAnsi="Comic Sans MS"/>
        </w:rPr>
      </w:pPr>
      <w:r w:rsidRPr="0563AA5B">
        <w:rPr>
          <w:rFonts w:ascii="Comic Sans MS" w:hAnsi="Comic Sans MS"/>
        </w:rPr>
        <w:t>As outlined in the ‘Statutory Framework for Early Years Foundation Stage’ 2021</w:t>
      </w:r>
    </w:p>
    <w:p w14:paraId="356A2734" w14:textId="77777777" w:rsidR="00107ED2" w:rsidRPr="001D3117" w:rsidRDefault="00107ED2" w:rsidP="0563AA5B">
      <w:pPr>
        <w:rPr>
          <w:rFonts w:ascii="Comic Sans MS" w:hAnsi="Comic Sans MS"/>
        </w:rPr>
      </w:pPr>
    </w:p>
    <w:p w14:paraId="446EB56E" w14:textId="0A34BFC3" w:rsidR="00107ED2" w:rsidRPr="00E0794A" w:rsidRDefault="00107ED2" w:rsidP="0563AA5B">
      <w:pPr>
        <w:rPr>
          <w:rFonts w:ascii="Comic Sans MS" w:hAnsi="Comic Sans MS" w:cs="Arial"/>
          <w:shd w:val="clear" w:color="auto" w:fill="FFFFFF"/>
        </w:rPr>
      </w:pPr>
      <w:r w:rsidRPr="00E0794A">
        <w:rPr>
          <w:rFonts w:ascii="Comic Sans MS" w:hAnsi="Comic Sans MS" w:cs="Arial"/>
          <w:shd w:val="clear" w:color="auto" w:fill="FFFFFF"/>
        </w:rPr>
        <w:t xml:space="preserve">‘Good parenting and </w:t>
      </w:r>
      <w:r w:rsidR="3629F807" w:rsidRPr="00E0794A">
        <w:rPr>
          <w:rFonts w:ascii="Comic Sans MS" w:hAnsi="Comic Sans MS" w:cs="Arial"/>
          <w:shd w:val="clear" w:color="auto" w:fill="FFFFFF"/>
        </w:rPr>
        <w:t>high-quality</w:t>
      </w:r>
      <w:r w:rsidRPr="00E0794A">
        <w:rPr>
          <w:rFonts w:ascii="Comic Sans MS" w:hAnsi="Comic Sans MS" w:cs="Arial"/>
          <w:shd w:val="clear" w:color="auto" w:fill="FFFFFF"/>
        </w:rPr>
        <w:t xml:space="preserve"> early learning together provide the foundation children need to make the most of their abilities and talents as they grow </w:t>
      </w:r>
      <w:r w:rsidR="000A6AAB" w:rsidRPr="00E0794A">
        <w:rPr>
          <w:rFonts w:ascii="Comic Sans MS" w:hAnsi="Comic Sans MS" w:cs="Arial"/>
          <w:shd w:val="clear" w:color="auto" w:fill="FFFFFF"/>
        </w:rPr>
        <w:t>up’.</w:t>
      </w:r>
    </w:p>
    <w:p w14:paraId="663317FF" w14:textId="77777777" w:rsidR="00107ED2" w:rsidRPr="001D3117" w:rsidRDefault="00107ED2" w:rsidP="0563AA5B">
      <w:pPr>
        <w:rPr>
          <w:rFonts w:ascii="Comic Sans MS" w:hAnsi="Comic Sans MS"/>
        </w:rPr>
      </w:pPr>
    </w:p>
    <w:p w14:paraId="512C8613" w14:textId="77777777" w:rsidR="00107ED2" w:rsidRPr="001D3117" w:rsidRDefault="00107ED2" w:rsidP="0563AA5B">
      <w:pPr>
        <w:rPr>
          <w:rFonts w:ascii="Comic Sans MS" w:hAnsi="Comic Sans MS"/>
        </w:rPr>
      </w:pPr>
      <w:r w:rsidRPr="0563AA5B">
        <w:rPr>
          <w:rFonts w:ascii="Comic Sans MS" w:hAnsi="Comic Sans MS"/>
        </w:rPr>
        <w:t xml:space="preserve">We agree parents and carers have a significant role to play in the lifelong education of their child. We strive to create and maintain partnerships with parents/carers as we recognise that together, we </w:t>
      </w:r>
      <w:r w:rsidR="00E0794A" w:rsidRPr="0563AA5B">
        <w:rPr>
          <w:rFonts w:ascii="Comic Sans MS" w:hAnsi="Comic Sans MS"/>
        </w:rPr>
        <w:t>can</w:t>
      </w:r>
      <w:r w:rsidRPr="0563AA5B">
        <w:rPr>
          <w:rFonts w:ascii="Comic Sans MS" w:hAnsi="Comic Sans MS"/>
        </w:rPr>
        <w:t xml:space="preserve"> have a significant impact on a child’s learning. We welcome and actively encourage parents to participate confidently in their child’s education and care in numerous ways</w:t>
      </w:r>
      <w:r w:rsidR="00E0794A" w:rsidRPr="0563AA5B">
        <w:rPr>
          <w:rFonts w:ascii="Comic Sans MS" w:hAnsi="Comic Sans MS"/>
        </w:rPr>
        <w:t>:</w:t>
      </w:r>
    </w:p>
    <w:p w14:paraId="34206B15" w14:textId="77777777" w:rsidR="00107ED2" w:rsidRPr="001D3117" w:rsidRDefault="00107ED2" w:rsidP="0563AA5B">
      <w:pPr>
        <w:numPr>
          <w:ilvl w:val="0"/>
          <w:numId w:val="23"/>
        </w:numPr>
        <w:rPr>
          <w:rFonts w:ascii="Comic Sans MS" w:hAnsi="Comic Sans MS"/>
        </w:rPr>
      </w:pPr>
      <w:r w:rsidRPr="0563AA5B">
        <w:rPr>
          <w:rFonts w:ascii="Comic Sans MS" w:hAnsi="Comic Sans MS"/>
        </w:rPr>
        <w:t>Talking to parents/carers before their child starts nursery or school at our induction meeting.</w:t>
      </w:r>
    </w:p>
    <w:p w14:paraId="5AB8D8D9" w14:textId="12E62C1A" w:rsidR="00107ED2" w:rsidRPr="001D3117" w:rsidRDefault="00107ED2" w:rsidP="0563AA5B">
      <w:pPr>
        <w:numPr>
          <w:ilvl w:val="0"/>
          <w:numId w:val="23"/>
        </w:numPr>
        <w:textAlignment w:val="baseline"/>
        <w:rPr>
          <w:rFonts w:ascii="Comic Sans MS" w:hAnsi="Comic Sans MS" w:cs="Calibri"/>
          <w:lang w:eastAsia="en-GB"/>
        </w:rPr>
      </w:pPr>
      <w:r w:rsidRPr="0563AA5B">
        <w:rPr>
          <w:rFonts w:ascii="Comic Sans MS" w:hAnsi="Comic Sans MS" w:cs="Calibri"/>
          <w:lang w:eastAsia="en-GB"/>
        </w:rPr>
        <w:t xml:space="preserve">Talking about their child’s interests and needs during our introductory </w:t>
      </w:r>
      <w:r w:rsidR="000A6AAB" w:rsidRPr="0563AA5B">
        <w:rPr>
          <w:rFonts w:ascii="Comic Sans MS" w:hAnsi="Comic Sans MS" w:cs="Calibri"/>
          <w:lang w:eastAsia="en-GB"/>
        </w:rPr>
        <w:t>sessions.</w:t>
      </w:r>
      <w:r w:rsidRPr="0563AA5B">
        <w:rPr>
          <w:rFonts w:ascii="Comic Sans MS" w:hAnsi="Comic Sans MS" w:cs="Calibri"/>
          <w:lang w:eastAsia="en-GB"/>
        </w:rPr>
        <w:t xml:space="preserve"> </w:t>
      </w:r>
    </w:p>
    <w:p w14:paraId="0063DCF8" w14:textId="6C28035A" w:rsidR="00107ED2" w:rsidRPr="001D3117" w:rsidRDefault="00107ED2" w:rsidP="0563AA5B">
      <w:pPr>
        <w:numPr>
          <w:ilvl w:val="0"/>
          <w:numId w:val="23"/>
        </w:numPr>
        <w:textAlignment w:val="baseline"/>
        <w:rPr>
          <w:rFonts w:ascii="Comic Sans MS" w:hAnsi="Comic Sans MS" w:cs="Calibri"/>
          <w:lang w:eastAsia="en-GB"/>
        </w:rPr>
      </w:pPr>
      <w:r w:rsidRPr="0563AA5B">
        <w:rPr>
          <w:rFonts w:ascii="Comic Sans MS" w:hAnsi="Comic Sans MS" w:cs="Calibri"/>
          <w:lang w:eastAsia="en-GB"/>
        </w:rPr>
        <w:t xml:space="preserve">Being welcoming and approachable and having an open-door approach for parents to voice concerns/ask </w:t>
      </w:r>
      <w:r w:rsidR="00E52900" w:rsidRPr="0563AA5B">
        <w:rPr>
          <w:rFonts w:ascii="Comic Sans MS" w:hAnsi="Comic Sans MS" w:cs="Calibri"/>
          <w:lang w:eastAsia="en-GB"/>
        </w:rPr>
        <w:t>questions.</w:t>
      </w:r>
    </w:p>
    <w:p w14:paraId="1220CB4C" w14:textId="13A6FE03" w:rsidR="00107ED2" w:rsidRPr="001D3117" w:rsidRDefault="00107ED2" w:rsidP="0563AA5B">
      <w:pPr>
        <w:numPr>
          <w:ilvl w:val="0"/>
          <w:numId w:val="23"/>
        </w:numPr>
        <w:textAlignment w:val="baseline"/>
        <w:rPr>
          <w:rFonts w:ascii="Comic Sans MS" w:hAnsi="Comic Sans MS" w:cs="Calibri"/>
          <w:lang w:eastAsia="en-GB"/>
        </w:rPr>
      </w:pPr>
      <w:r w:rsidRPr="0563AA5B">
        <w:rPr>
          <w:rFonts w:ascii="Comic Sans MS" w:hAnsi="Comic Sans MS" w:cs="Calibri"/>
          <w:lang w:eastAsia="en-GB"/>
        </w:rPr>
        <w:t xml:space="preserve">Inviting them to a parent consultation in the Autumn and </w:t>
      </w:r>
      <w:r w:rsidR="00E0794A" w:rsidRPr="0563AA5B">
        <w:rPr>
          <w:rFonts w:ascii="Comic Sans MS" w:hAnsi="Comic Sans MS" w:cs="Calibri"/>
          <w:lang w:eastAsia="en-GB"/>
        </w:rPr>
        <w:t>Spring t</w:t>
      </w:r>
      <w:r w:rsidRPr="0563AA5B">
        <w:rPr>
          <w:rFonts w:ascii="Comic Sans MS" w:hAnsi="Comic Sans MS" w:cs="Calibri"/>
          <w:lang w:eastAsia="en-GB"/>
        </w:rPr>
        <w:t xml:space="preserve">erms to discuss how their child has settled and share progress and next steps for </w:t>
      </w:r>
      <w:r w:rsidR="00E52900" w:rsidRPr="0563AA5B">
        <w:rPr>
          <w:rFonts w:ascii="Comic Sans MS" w:hAnsi="Comic Sans MS" w:cs="Calibri"/>
          <w:lang w:eastAsia="en-GB"/>
        </w:rPr>
        <w:t>learning.</w:t>
      </w:r>
    </w:p>
    <w:p w14:paraId="0F23D4BE" w14:textId="73111B1F" w:rsidR="00107ED2" w:rsidRPr="001D3117" w:rsidRDefault="00107ED2" w:rsidP="0563AA5B">
      <w:pPr>
        <w:numPr>
          <w:ilvl w:val="0"/>
          <w:numId w:val="23"/>
        </w:numPr>
        <w:textAlignment w:val="baseline"/>
        <w:rPr>
          <w:rFonts w:ascii="Comic Sans MS" w:hAnsi="Comic Sans MS" w:cs="Calibri"/>
          <w:lang w:eastAsia="en-GB"/>
        </w:rPr>
      </w:pPr>
      <w:r w:rsidRPr="044C6822">
        <w:rPr>
          <w:rFonts w:ascii="Comic Sans MS" w:hAnsi="Comic Sans MS" w:cs="Calibri"/>
          <w:lang w:eastAsia="en-GB"/>
        </w:rPr>
        <w:lastRenderedPageBreak/>
        <w:t xml:space="preserve">Valuing parents’ contributions to learning </w:t>
      </w:r>
      <w:r w:rsidR="00E52900" w:rsidRPr="044C6822">
        <w:rPr>
          <w:rFonts w:ascii="Comic Sans MS" w:hAnsi="Comic Sans MS" w:cs="Calibri"/>
          <w:lang w:eastAsia="en-GB"/>
        </w:rPr>
        <w:t>journeys</w:t>
      </w:r>
      <w:r w:rsidR="00EE4B45" w:rsidRPr="044C6822">
        <w:rPr>
          <w:rFonts w:ascii="Comic Sans MS" w:hAnsi="Comic Sans MS" w:cs="Calibri"/>
          <w:lang w:eastAsia="en-GB"/>
        </w:rPr>
        <w:t xml:space="preserve"> through their child’s </w:t>
      </w:r>
      <w:r w:rsidR="00427C15" w:rsidRPr="044C6822">
        <w:rPr>
          <w:rFonts w:ascii="Comic Sans MS" w:hAnsi="Comic Sans MS" w:cs="Calibri"/>
          <w:lang w:eastAsia="en-GB"/>
        </w:rPr>
        <w:t>T</w:t>
      </w:r>
      <w:r w:rsidR="00EE4B45" w:rsidRPr="044C6822">
        <w:rPr>
          <w:rFonts w:ascii="Comic Sans MS" w:hAnsi="Comic Sans MS" w:cs="Calibri"/>
          <w:lang w:eastAsia="en-GB"/>
        </w:rPr>
        <w:t xml:space="preserve">apestry account (Nursery) and ClassDojo </w:t>
      </w:r>
      <w:r w:rsidR="00427C15" w:rsidRPr="044C6822">
        <w:rPr>
          <w:rFonts w:ascii="Comic Sans MS" w:hAnsi="Comic Sans MS" w:cs="Calibri"/>
          <w:lang w:eastAsia="en-GB"/>
        </w:rPr>
        <w:t>account (</w:t>
      </w:r>
      <w:r w:rsidR="6CBF33C8" w:rsidRPr="044C6822">
        <w:rPr>
          <w:rFonts w:ascii="Comic Sans MS" w:hAnsi="Comic Sans MS" w:cs="Calibri"/>
          <w:lang w:eastAsia="en-GB"/>
        </w:rPr>
        <w:t xml:space="preserve">Nursery &amp; </w:t>
      </w:r>
      <w:r w:rsidR="00427C15" w:rsidRPr="044C6822">
        <w:rPr>
          <w:rFonts w:ascii="Comic Sans MS" w:hAnsi="Comic Sans MS" w:cs="Calibri"/>
          <w:lang w:eastAsia="en-GB"/>
        </w:rPr>
        <w:t>Reception)</w:t>
      </w:r>
      <w:r w:rsidR="00E52900" w:rsidRPr="044C6822">
        <w:rPr>
          <w:rFonts w:ascii="Comic Sans MS" w:hAnsi="Comic Sans MS" w:cs="Calibri"/>
          <w:lang w:eastAsia="en-GB"/>
        </w:rPr>
        <w:t>.</w:t>
      </w:r>
    </w:p>
    <w:p w14:paraId="6CA52C5B" w14:textId="007D4D97" w:rsidR="00107ED2" w:rsidRPr="001D3117" w:rsidRDefault="00107ED2" w:rsidP="0563AA5B">
      <w:pPr>
        <w:numPr>
          <w:ilvl w:val="0"/>
          <w:numId w:val="23"/>
        </w:numPr>
        <w:textAlignment w:val="baseline"/>
        <w:rPr>
          <w:rFonts w:ascii="Comic Sans MS" w:hAnsi="Comic Sans MS" w:cs="Calibri"/>
          <w:lang w:eastAsia="en-GB"/>
        </w:rPr>
      </w:pPr>
      <w:r w:rsidRPr="0563AA5B">
        <w:rPr>
          <w:rFonts w:ascii="Comic Sans MS" w:hAnsi="Comic Sans MS" w:cs="Calibri"/>
          <w:lang w:eastAsia="en-GB"/>
        </w:rPr>
        <w:t xml:space="preserve">Inviting parents into school termly for our ‘Come and Learn </w:t>
      </w:r>
      <w:r w:rsidR="000A6AAB" w:rsidRPr="0563AA5B">
        <w:rPr>
          <w:rFonts w:ascii="Comic Sans MS" w:hAnsi="Comic Sans MS" w:cs="Calibri"/>
          <w:lang w:eastAsia="en-GB"/>
        </w:rPr>
        <w:t>with</w:t>
      </w:r>
      <w:r w:rsidRPr="0563AA5B">
        <w:rPr>
          <w:rFonts w:ascii="Comic Sans MS" w:hAnsi="Comic Sans MS" w:cs="Calibri"/>
          <w:lang w:eastAsia="en-GB"/>
        </w:rPr>
        <w:t xml:space="preserve"> Us’</w:t>
      </w:r>
      <w:r w:rsidR="00E0794A" w:rsidRPr="0563AA5B">
        <w:rPr>
          <w:rFonts w:ascii="Comic Sans MS" w:hAnsi="Comic Sans MS" w:cs="Calibri"/>
          <w:lang w:eastAsia="en-GB"/>
        </w:rPr>
        <w:t xml:space="preserve"> </w:t>
      </w:r>
      <w:r w:rsidR="00E52900" w:rsidRPr="0563AA5B">
        <w:rPr>
          <w:rFonts w:ascii="Comic Sans MS" w:hAnsi="Comic Sans MS" w:cs="Calibri"/>
          <w:lang w:eastAsia="en-GB"/>
        </w:rPr>
        <w:t>sessions.</w:t>
      </w:r>
    </w:p>
    <w:p w14:paraId="17A39F52" w14:textId="3FF55E6D" w:rsidR="00107ED2" w:rsidRPr="001D3117" w:rsidRDefault="00107ED2" w:rsidP="0563AA5B">
      <w:pPr>
        <w:numPr>
          <w:ilvl w:val="0"/>
          <w:numId w:val="23"/>
        </w:numPr>
        <w:textAlignment w:val="baseline"/>
        <w:rPr>
          <w:rFonts w:ascii="Comic Sans MS" w:hAnsi="Comic Sans MS" w:cs="Calibri"/>
          <w:lang w:eastAsia="en-GB"/>
        </w:rPr>
      </w:pPr>
      <w:r w:rsidRPr="0563AA5B">
        <w:rPr>
          <w:rFonts w:ascii="Comic Sans MS" w:hAnsi="Comic Sans MS" w:cs="Calibri"/>
          <w:lang w:eastAsia="en-GB"/>
        </w:rPr>
        <w:t xml:space="preserve">Encouraging parents to read with their child at home and make comments in their reading record </w:t>
      </w:r>
      <w:r w:rsidR="00E52900" w:rsidRPr="0563AA5B">
        <w:rPr>
          <w:rFonts w:ascii="Comic Sans MS" w:hAnsi="Comic Sans MS" w:cs="Calibri"/>
          <w:lang w:eastAsia="en-GB"/>
        </w:rPr>
        <w:t>books.</w:t>
      </w:r>
    </w:p>
    <w:p w14:paraId="7B23C701" w14:textId="02A6D8D3" w:rsidR="00107ED2" w:rsidRPr="001D3117" w:rsidRDefault="00107ED2" w:rsidP="0563AA5B">
      <w:pPr>
        <w:numPr>
          <w:ilvl w:val="0"/>
          <w:numId w:val="23"/>
        </w:numPr>
        <w:textAlignment w:val="baseline"/>
        <w:rPr>
          <w:rFonts w:ascii="Comic Sans MS" w:hAnsi="Comic Sans MS" w:cs="Calibri"/>
          <w:lang w:eastAsia="en-GB"/>
        </w:rPr>
      </w:pPr>
      <w:r w:rsidRPr="044C6822">
        <w:rPr>
          <w:rFonts w:ascii="Comic Sans MS" w:hAnsi="Comic Sans MS" w:cs="Calibri"/>
          <w:lang w:eastAsia="en-GB"/>
        </w:rPr>
        <w:t>Providing curriculum planning overviews for each topic, each term, highlighting how they can support</w:t>
      </w:r>
      <w:r w:rsidR="00427C15" w:rsidRPr="044C6822">
        <w:rPr>
          <w:rFonts w:ascii="Comic Sans MS" w:hAnsi="Comic Sans MS" w:cs="Calibri"/>
          <w:lang w:eastAsia="en-GB"/>
        </w:rPr>
        <w:t xml:space="preserve"> </w:t>
      </w:r>
      <w:r w:rsidRPr="044C6822">
        <w:rPr>
          <w:rFonts w:ascii="Comic Sans MS" w:hAnsi="Comic Sans MS" w:cs="Calibri"/>
          <w:lang w:eastAsia="en-GB"/>
        </w:rPr>
        <w:t xml:space="preserve">their child at </w:t>
      </w:r>
      <w:r w:rsidR="00E52900" w:rsidRPr="044C6822">
        <w:rPr>
          <w:rFonts w:ascii="Comic Sans MS" w:hAnsi="Comic Sans MS" w:cs="Calibri"/>
          <w:lang w:eastAsia="en-GB"/>
        </w:rPr>
        <w:t>home</w:t>
      </w:r>
      <w:r w:rsidR="0123C68A" w:rsidRPr="044C6822">
        <w:rPr>
          <w:rFonts w:ascii="Comic Sans MS" w:hAnsi="Comic Sans MS" w:cs="Calibri"/>
          <w:lang w:eastAsia="en-GB"/>
        </w:rPr>
        <w:t>.</w:t>
      </w:r>
    </w:p>
    <w:p w14:paraId="269676BD" w14:textId="0A028C10" w:rsidR="00107ED2" w:rsidRPr="001D3117" w:rsidRDefault="00107ED2" w:rsidP="0563AA5B">
      <w:pPr>
        <w:numPr>
          <w:ilvl w:val="0"/>
          <w:numId w:val="23"/>
        </w:numPr>
        <w:textAlignment w:val="baseline"/>
        <w:rPr>
          <w:rFonts w:ascii="Comic Sans MS" w:hAnsi="Comic Sans MS" w:cs="Calibri"/>
          <w:lang w:eastAsia="en-GB"/>
        </w:rPr>
      </w:pPr>
      <w:r w:rsidRPr="0563AA5B">
        <w:rPr>
          <w:rFonts w:ascii="Comic Sans MS" w:hAnsi="Comic Sans MS" w:cs="Calibri"/>
          <w:lang w:eastAsia="en-GB"/>
        </w:rPr>
        <w:t xml:space="preserve">Inviting parents into school for ‘parent phonics’ sessions to demonstrate how we teach phonics and help them support their </w:t>
      </w:r>
      <w:r w:rsidR="00E52900" w:rsidRPr="0563AA5B">
        <w:rPr>
          <w:rFonts w:ascii="Comic Sans MS" w:hAnsi="Comic Sans MS" w:cs="Calibri"/>
          <w:lang w:eastAsia="en-GB"/>
        </w:rPr>
        <w:t>child.</w:t>
      </w:r>
    </w:p>
    <w:p w14:paraId="7555F06C" w14:textId="60101942" w:rsidR="00107ED2" w:rsidRPr="001D3117" w:rsidRDefault="00107ED2" w:rsidP="0563AA5B">
      <w:pPr>
        <w:numPr>
          <w:ilvl w:val="0"/>
          <w:numId w:val="23"/>
        </w:numPr>
        <w:textAlignment w:val="baseline"/>
        <w:rPr>
          <w:rFonts w:ascii="Comic Sans MS" w:hAnsi="Comic Sans MS" w:cs="Calibri"/>
          <w:lang w:eastAsia="en-GB"/>
        </w:rPr>
      </w:pPr>
      <w:r w:rsidRPr="0563AA5B">
        <w:rPr>
          <w:rFonts w:ascii="Comic Sans MS" w:hAnsi="Comic Sans MS" w:cs="Calibri"/>
          <w:lang w:eastAsia="en-GB"/>
        </w:rPr>
        <w:t>Welcoming parents as volunteers into our school</w:t>
      </w:r>
      <w:r w:rsidR="00E0794A" w:rsidRPr="0563AA5B">
        <w:rPr>
          <w:rFonts w:ascii="Comic Sans MS" w:hAnsi="Comic Sans MS" w:cs="Calibri"/>
          <w:lang w:eastAsia="en-GB"/>
        </w:rPr>
        <w:t xml:space="preserve"> and hear </w:t>
      </w:r>
      <w:r w:rsidR="00E52900" w:rsidRPr="0563AA5B">
        <w:rPr>
          <w:rFonts w:ascii="Comic Sans MS" w:hAnsi="Comic Sans MS" w:cs="Calibri"/>
          <w:lang w:eastAsia="en-GB"/>
        </w:rPr>
        <w:t>readers.</w:t>
      </w:r>
    </w:p>
    <w:p w14:paraId="7CF54F2D" w14:textId="77777777" w:rsidR="00107ED2" w:rsidRPr="001D3117" w:rsidRDefault="00107ED2" w:rsidP="0563AA5B">
      <w:pPr>
        <w:numPr>
          <w:ilvl w:val="0"/>
          <w:numId w:val="23"/>
        </w:numPr>
        <w:rPr>
          <w:rFonts w:ascii="Comic Sans MS" w:hAnsi="Comic Sans MS"/>
        </w:rPr>
      </w:pPr>
      <w:r w:rsidRPr="0563AA5B">
        <w:rPr>
          <w:rFonts w:ascii="Comic Sans MS" w:hAnsi="Comic Sans MS"/>
        </w:rPr>
        <w:t xml:space="preserve">Written contact through the Reading record and weekly school newsletters. </w:t>
      </w:r>
    </w:p>
    <w:p w14:paraId="69EB5992" w14:textId="77777777" w:rsidR="00107ED2" w:rsidRPr="001D3117" w:rsidRDefault="00107ED2" w:rsidP="0563AA5B">
      <w:pPr>
        <w:numPr>
          <w:ilvl w:val="0"/>
          <w:numId w:val="23"/>
        </w:numPr>
        <w:rPr>
          <w:rFonts w:ascii="Comic Sans MS" w:hAnsi="Comic Sans MS"/>
        </w:rPr>
      </w:pPr>
      <w:r w:rsidRPr="0563AA5B">
        <w:rPr>
          <w:rFonts w:ascii="Comic Sans MS" w:hAnsi="Comic Sans MS"/>
        </w:rPr>
        <w:t>Sending home ‘WOW’ slips designed to enable parents to record outstanding achievements.</w:t>
      </w:r>
    </w:p>
    <w:p w14:paraId="04D8295C" w14:textId="77777777" w:rsidR="00107ED2" w:rsidRPr="001D3117" w:rsidRDefault="00107ED2" w:rsidP="0563AA5B">
      <w:pPr>
        <w:numPr>
          <w:ilvl w:val="0"/>
          <w:numId w:val="23"/>
        </w:numPr>
        <w:rPr>
          <w:rFonts w:ascii="Comic Sans MS" w:hAnsi="Comic Sans MS"/>
        </w:rPr>
      </w:pPr>
      <w:r w:rsidRPr="0563AA5B">
        <w:rPr>
          <w:rFonts w:ascii="Comic Sans MS" w:hAnsi="Comic Sans MS"/>
        </w:rPr>
        <w:t xml:space="preserve">Having regular access to their children’s online ‘Learning Journey’ </w:t>
      </w:r>
      <w:r w:rsidR="00E0794A" w:rsidRPr="0563AA5B">
        <w:rPr>
          <w:rFonts w:ascii="Comic Sans MS" w:hAnsi="Comic Sans MS"/>
        </w:rPr>
        <w:t xml:space="preserve">through Tapestry </w:t>
      </w:r>
      <w:r w:rsidRPr="0563AA5B">
        <w:rPr>
          <w:rFonts w:ascii="Comic Sans MS" w:hAnsi="Comic Sans MS"/>
        </w:rPr>
        <w:t>(Nursery) ‘Class Dojo’ (Reception) and valuing the on-going contributions that they make to them.</w:t>
      </w:r>
    </w:p>
    <w:p w14:paraId="73B75070" w14:textId="57B73DB6" w:rsidR="00107ED2" w:rsidRPr="001D3117" w:rsidRDefault="00107ED2" w:rsidP="0563AA5B">
      <w:pPr>
        <w:numPr>
          <w:ilvl w:val="0"/>
          <w:numId w:val="23"/>
        </w:numPr>
        <w:rPr>
          <w:rFonts w:ascii="Comic Sans MS" w:hAnsi="Comic Sans MS"/>
        </w:rPr>
      </w:pPr>
      <w:r w:rsidRPr="0563AA5B">
        <w:rPr>
          <w:rFonts w:ascii="Comic Sans MS" w:hAnsi="Comic Sans MS"/>
        </w:rPr>
        <w:t xml:space="preserve">Parents are invited to a range of activities throughout the school year such as assemblies, workshops, Christmas Nativity play and sports day </w:t>
      </w:r>
      <w:r w:rsidR="005D4F60" w:rsidRPr="0563AA5B">
        <w:rPr>
          <w:rFonts w:ascii="Comic Sans MS" w:hAnsi="Comic Sans MS"/>
        </w:rPr>
        <w:t>etc.</w:t>
      </w:r>
    </w:p>
    <w:p w14:paraId="5A95C45C" w14:textId="35E79B20" w:rsidR="00107ED2" w:rsidRPr="001D3117" w:rsidRDefault="00107ED2" w:rsidP="0563AA5B">
      <w:pPr>
        <w:numPr>
          <w:ilvl w:val="0"/>
          <w:numId w:val="23"/>
        </w:numPr>
        <w:textAlignment w:val="baseline"/>
        <w:rPr>
          <w:rFonts w:ascii="Comic Sans MS" w:hAnsi="Comic Sans MS" w:cs="Calibri"/>
        </w:rPr>
      </w:pPr>
      <w:r w:rsidRPr="0563AA5B">
        <w:rPr>
          <w:rFonts w:ascii="Comic Sans MS" w:hAnsi="Comic Sans MS" w:cs="Calibri"/>
        </w:rPr>
        <w:t xml:space="preserve">We also draw on our links with the community to enrich children’s experiences by taking them on outings and inviting members of the community into our setting to talk about their lives, </w:t>
      </w:r>
      <w:r w:rsidR="005D4F60" w:rsidRPr="0563AA5B">
        <w:rPr>
          <w:rFonts w:ascii="Comic Sans MS" w:hAnsi="Comic Sans MS" w:cs="Calibri"/>
        </w:rPr>
        <w:t>work,</w:t>
      </w:r>
      <w:r w:rsidRPr="0563AA5B">
        <w:rPr>
          <w:rFonts w:ascii="Comic Sans MS" w:hAnsi="Comic Sans MS" w:cs="Calibri"/>
        </w:rPr>
        <w:t xml:space="preserve"> and experiences.</w:t>
      </w:r>
    </w:p>
    <w:p w14:paraId="3E9AD803" w14:textId="77777777" w:rsidR="0021488E" w:rsidRPr="001D3117" w:rsidRDefault="0021488E" w:rsidP="0563AA5B">
      <w:pPr>
        <w:rPr>
          <w:rFonts w:ascii="Comic Sans MS" w:hAnsi="Comic Sans MS"/>
        </w:rPr>
      </w:pPr>
    </w:p>
    <w:p w14:paraId="555DB5B8" w14:textId="77777777" w:rsidR="0021488E" w:rsidRPr="001D3117" w:rsidRDefault="0021488E" w:rsidP="0563AA5B">
      <w:pPr>
        <w:widowControl w:val="0"/>
        <w:rPr>
          <w:rFonts w:ascii="Comic Sans MS" w:hAnsi="Comic Sans MS"/>
          <w:b/>
          <w:bCs/>
          <w:u w:val="single"/>
        </w:rPr>
      </w:pPr>
      <w:r w:rsidRPr="0563AA5B">
        <w:rPr>
          <w:rFonts w:ascii="Comic Sans MS" w:hAnsi="Comic Sans MS"/>
        </w:rPr>
        <w:t> </w:t>
      </w:r>
      <w:r w:rsidRPr="0563AA5B">
        <w:rPr>
          <w:rFonts w:ascii="Comic Sans MS" w:hAnsi="Comic Sans MS"/>
          <w:b/>
          <w:bCs/>
          <w:u w:val="single"/>
        </w:rPr>
        <w:t>Assessment</w:t>
      </w:r>
    </w:p>
    <w:p w14:paraId="07112A64" w14:textId="2CBD7A4C" w:rsidR="00303013" w:rsidRPr="00107ED2" w:rsidRDefault="00303013" w:rsidP="008E3A13">
      <w:pPr>
        <w:pStyle w:val="NormalWeb"/>
        <w:shd w:val="clear" w:color="auto" w:fill="FFFFFF"/>
        <w:spacing w:before="0" w:beforeAutospacing="0" w:after="0" w:afterAutospacing="0"/>
        <w:rPr>
          <w:rFonts w:ascii="Comic Sans MS" w:hAnsi="Comic Sans MS" w:cs="Arial"/>
          <w:sz w:val="20"/>
          <w:szCs w:val="20"/>
        </w:rPr>
      </w:pPr>
      <w:r w:rsidRPr="0563AA5B">
        <w:rPr>
          <w:rFonts w:ascii="Comic Sans MS" w:hAnsi="Comic Sans MS" w:cs="Arial"/>
          <w:sz w:val="20"/>
          <w:szCs w:val="20"/>
        </w:rPr>
        <w:t xml:space="preserve">Assessment plays an important part in helping parents, carers, </w:t>
      </w:r>
      <w:r w:rsidR="005D4F60" w:rsidRPr="0563AA5B">
        <w:rPr>
          <w:rFonts w:ascii="Comic Sans MS" w:hAnsi="Comic Sans MS" w:cs="Arial"/>
          <w:sz w:val="20"/>
          <w:szCs w:val="20"/>
        </w:rPr>
        <w:t>teachers,</w:t>
      </w:r>
      <w:r w:rsidRPr="0563AA5B">
        <w:rPr>
          <w:rFonts w:ascii="Comic Sans MS" w:hAnsi="Comic Sans MS" w:cs="Arial"/>
          <w:sz w:val="20"/>
          <w:szCs w:val="20"/>
        </w:rPr>
        <w:t xml:space="preserve"> and practitioners to recognise children's progress, understand their needs, and to plan activities and support. The revised Early Years Foundation Stage (EYFS) signposts practitioners to the n</w:t>
      </w:r>
      <w:r w:rsidR="00E0794A" w:rsidRPr="0563AA5B">
        <w:rPr>
          <w:rFonts w:ascii="Comic Sans MS" w:hAnsi="Comic Sans MS" w:cs="Arial"/>
          <w:sz w:val="20"/>
          <w:szCs w:val="20"/>
        </w:rPr>
        <w:t xml:space="preserve">on-statutory </w:t>
      </w:r>
      <w:hyperlink r:id="rId17">
        <w:r w:rsidRPr="0563AA5B">
          <w:rPr>
            <w:rStyle w:val="Hyperlink"/>
            <w:rFonts w:ascii="Comic Sans MS" w:hAnsi="Comic Sans MS" w:cs="Arial"/>
            <w:color w:val="auto"/>
            <w:sz w:val="20"/>
            <w:szCs w:val="20"/>
          </w:rPr>
          <w:t>Development Matters guidance.pdf</w:t>
        </w:r>
      </w:hyperlink>
      <w:r w:rsidR="00AF4A31" w:rsidRPr="0563AA5B">
        <w:rPr>
          <w:rFonts w:ascii="Comic Sans MS" w:hAnsi="Comic Sans MS" w:cs="Arial"/>
          <w:sz w:val="20"/>
          <w:szCs w:val="20"/>
        </w:rPr>
        <w:t>. The</w:t>
      </w:r>
      <w:r w:rsidRPr="0563AA5B">
        <w:rPr>
          <w:rFonts w:ascii="Comic Sans MS" w:hAnsi="Comic Sans MS" w:cs="Arial"/>
          <w:sz w:val="20"/>
          <w:szCs w:val="20"/>
        </w:rPr>
        <w:t xml:space="preserve"> </w:t>
      </w:r>
      <w:r w:rsidR="00A046CC" w:rsidRPr="0563AA5B">
        <w:rPr>
          <w:rFonts w:ascii="Comic Sans MS" w:hAnsi="Comic Sans MS"/>
          <w:sz w:val="20"/>
          <w:szCs w:val="20"/>
        </w:rPr>
        <w:t>characteristics of effective learning (</w:t>
      </w:r>
      <w:r w:rsidR="005D4F60" w:rsidRPr="0563AA5B">
        <w:rPr>
          <w:rFonts w:ascii="Comic Sans MS" w:hAnsi="Comic Sans MS"/>
          <w:sz w:val="20"/>
          <w:szCs w:val="20"/>
        </w:rPr>
        <w:t>considering</w:t>
      </w:r>
      <w:r w:rsidR="00A046CC" w:rsidRPr="0563AA5B">
        <w:rPr>
          <w:rFonts w:ascii="Comic Sans MS" w:hAnsi="Comic Sans MS"/>
          <w:sz w:val="20"/>
          <w:szCs w:val="20"/>
        </w:rPr>
        <w:t xml:space="preserve"> children’s stages of development, interests and learning needs) form the basis of this approach</w:t>
      </w:r>
      <w:r w:rsidR="00A046CC" w:rsidRPr="0563AA5B">
        <w:rPr>
          <w:rFonts w:ascii="Comic Sans MS" w:hAnsi="Comic Sans MS" w:cs="Arial"/>
          <w:sz w:val="20"/>
          <w:szCs w:val="20"/>
        </w:rPr>
        <w:t xml:space="preserve">. </w:t>
      </w:r>
      <w:r w:rsidRPr="0563AA5B">
        <w:rPr>
          <w:rFonts w:ascii="Comic Sans MS" w:hAnsi="Comic Sans MS" w:cs="Arial"/>
          <w:sz w:val="20"/>
          <w:szCs w:val="20"/>
        </w:rPr>
        <w:t xml:space="preserve">Observing children as they act and interact in their play, everyday activities and planned activities will give the information needed for the following assessments: </w:t>
      </w:r>
    </w:p>
    <w:p w14:paraId="7F598583" w14:textId="3F5A4E29" w:rsidR="0083107F" w:rsidRDefault="00303013" w:rsidP="008E3A13">
      <w:pPr>
        <w:pStyle w:val="NormalWeb"/>
        <w:numPr>
          <w:ilvl w:val="0"/>
          <w:numId w:val="35"/>
        </w:numPr>
        <w:shd w:val="clear" w:color="auto" w:fill="FFFFFF"/>
        <w:spacing w:before="0" w:beforeAutospacing="0" w:after="0" w:afterAutospacing="0"/>
        <w:rPr>
          <w:rFonts w:ascii="Comic Sans MS" w:hAnsi="Comic Sans MS" w:cs="Arial"/>
          <w:sz w:val="20"/>
          <w:szCs w:val="20"/>
        </w:rPr>
      </w:pPr>
      <w:r w:rsidRPr="0563AA5B">
        <w:rPr>
          <w:rFonts w:ascii="Comic Sans MS" w:hAnsi="Comic Sans MS" w:cs="Arial"/>
          <w:sz w:val="20"/>
          <w:szCs w:val="20"/>
        </w:rPr>
        <w:t>Starting Points</w:t>
      </w:r>
    </w:p>
    <w:p w14:paraId="10CEAFBC" w14:textId="3B597FF8" w:rsidR="0083107F" w:rsidRPr="0083107F" w:rsidRDefault="000C1CA2" w:rsidP="0083107F">
      <w:pPr>
        <w:pStyle w:val="NormalWeb"/>
        <w:numPr>
          <w:ilvl w:val="0"/>
          <w:numId w:val="35"/>
        </w:numPr>
        <w:shd w:val="clear" w:color="auto" w:fill="FFFFFF"/>
        <w:spacing w:before="0" w:beforeAutospacing="0" w:after="0" w:afterAutospacing="0"/>
        <w:rPr>
          <w:rFonts w:ascii="Comic Sans MS" w:hAnsi="Comic Sans MS" w:cs="Arial"/>
          <w:sz w:val="20"/>
          <w:szCs w:val="20"/>
        </w:rPr>
      </w:pPr>
      <w:r w:rsidRPr="0563AA5B">
        <w:rPr>
          <w:rFonts w:ascii="Comic Sans MS" w:hAnsi="Comic Sans MS" w:cs="Arial"/>
          <w:sz w:val="20"/>
          <w:szCs w:val="20"/>
        </w:rPr>
        <w:t>Two-Year-Old</w:t>
      </w:r>
      <w:r w:rsidR="00303013" w:rsidRPr="0563AA5B">
        <w:rPr>
          <w:rFonts w:ascii="Comic Sans MS" w:hAnsi="Comic Sans MS" w:cs="Arial"/>
          <w:sz w:val="20"/>
          <w:szCs w:val="20"/>
        </w:rPr>
        <w:t xml:space="preserve"> Progress Check </w:t>
      </w:r>
      <w:r w:rsidR="003304FC" w:rsidRPr="0563AA5B">
        <w:rPr>
          <w:rFonts w:ascii="Comic Sans MS" w:hAnsi="Comic Sans MS" w:cs="Arial"/>
          <w:sz w:val="20"/>
          <w:szCs w:val="20"/>
        </w:rPr>
        <w:t xml:space="preserve"> </w:t>
      </w:r>
    </w:p>
    <w:p w14:paraId="2F530F19" w14:textId="23D0C6A7" w:rsidR="00303013" w:rsidRPr="00107ED2" w:rsidRDefault="00303013" w:rsidP="008E3A13">
      <w:pPr>
        <w:pStyle w:val="NormalWeb"/>
        <w:numPr>
          <w:ilvl w:val="0"/>
          <w:numId w:val="35"/>
        </w:numPr>
        <w:shd w:val="clear" w:color="auto" w:fill="FFFFFF"/>
        <w:spacing w:before="0" w:beforeAutospacing="0" w:after="0" w:afterAutospacing="0"/>
        <w:rPr>
          <w:rFonts w:ascii="Comic Sans MS" w:hAnsi="Comic Sans MS" w:cs="Arial"/>
          <w:sz w:val="20"/>
          <w:szCs w:val="20"/>
        </w:rPr>
      </w:pPr>
      <w:r w:rsidRPr="0563AA5B">
        <w:rPr>
          <w:rFonts w:ascii="Comic Sans MS" w:hAnsi="Comic Sans MS" w:cs="Arial"/>
          <w:sz w:val="20"/>
          <w:szCs w:val="20"/>
        </w:rPr>
        <w:t xml:space="preserve">End of Nursery </w:t>
      </w:r>
      <w:r w:rsidR="00107ED2" w:rsidRPr="0563AA5B">
        <w:rPr>
          <w:rFonts w:ascii="Comic Sans MS" w:hAnsi="Comic Sans MS" w:cs="Arial"/>
          <w:sz w:val="20"/>
          <w:szCs w:val="20"/>
        </w:rPr>
        <w:t>–</w:t>
      </w:r>
      <w:r w:rsidR="00CC5A08">
        <w:rPr>
          <w:rFonts w:ascii="Comic Sans MS" w:hAnsi="Comic Sans MS" w:cs="Arial"/>
          <w:sz w:val="20"/>
          <w:szCs w:val="20"/>
        </w:rPr>
        <w:t xml:space="preserve"> </w:t>
      </w:r>
      <w:r w:rsidR="00107ED2" w:rsidRPr="0563AA5B">
        <w:rPr>
          <w:rFonts w:ascii="Comic Sans MS" w:hAnsi="Comic Sans MS" w:cs="Arial"/>
          <w:sz w:val="20"/>
          <w:szCs w:val="20"/>
        </w:rPr>
        <w:t xml:space="preserve">Discussion with Reception </w:t>
      </w:r>
      <w:r w:rsidR="00E0794A" w:rsidRPr="0563AA5B">
        <w:rPr>
          <w:rFonts w:ascii="Comic Sans MS" w:hAnsi="Comic Sans MS" w:cs="Arial"/>
          <w:sz w:val="20"/>
          <w:szCs w:val="20"/>
        </w:rPr>
        <w:t>Teachers</w:t>
      </w:r>
    </w:p>
    <w:p w14:paraId="2076FF56" w14:textId="5836DC03" w:rsidR="00A046CC" w:rsidRPr="00107ED2" w:rsidRDefault="00303013" w:rsidP="008E3A13">
      <w:pPr>
        <w:pStyle w:val="NormalWeb"/>
        <w:widowControl w:val="0"/>
        <w:numPr>
          <w:ilvl w:val="0"/>
          <w:numId w:val="35"/>
        </w:numPr>
        <w:shd w:val="clear" w:color="auto" w:fill="FFFFFF"/>
        <w:spacing w:before="0" w:beforeAutospacing="0" w:after="0" w:afterAutospacing="0"/>
        <w:rPr>
          <w:rFonts w:ascii="Comic Sans MS" w:hAnsi="Comic Sans MS"/>
          <w:sz w:val="20"/>
          <w:szCs w:val="20"/>
        </w:rPr>
      </w:pPr>
      <w:r w:rsidRPr="0563AA5B">
        <w:rPr>
          <w:rFonts w:ascii="Comic Sans MS" w:hAnsi="Comic Sans MS" w:cs="Arial"/>
          <w:sz w:val="20"/>
          <w:szCs w:val="20"/>
        </w:rPr>
        <w:t xml:space="preserve">End of Reception </w:t>
      </w:r>
      <w:r w:rsidR="00CC5A08">
        <w:rPr>
          <w:rFonts w:ascii="Comic Sans MS" w:hAnsi="Comic Sans MS" w:cs="Arial"/>
          <w:sz w:val="20"/>
          <w:szCs w:val="20"/>
        </w:rPr>
        <w:t xml:space="preserve">- </w:t>
      </w:r>
      <w:r w:rsidRPr="0563AA5B">
        <w:rPr>
          <w:rFonts w:ascii="Comic Sans MS" w:hAnsi="Comic Sans MS" w:cs="Arial"/>
          <w:sz w:val="20"/>
          <w:szCs w:val="20"/>
        </w:rPr>
        <w:t>Early Years Profile</w:t>
      </w:r>
      <w:r w:rsidR="00E0794A" w:rsidRPr="0563AA5B">
        <w:rPr>
          <w:rFonts w:ascii="Comic Sans MS" w:hAnsi="Comic Sans MS" w:cs="Arial"/>
          <w:sz w:val="20"/>
          <w:szCs w:val="20"/>
        </w:rPr>
        <w:t xml:space="preserve"> and discussion with Year 1 Teacher</w:t>
      </w:r>
    </w:p>
    <w:p w14:paraId="102E4423" w14:textId="77777777" w:rsidR="00A046CC" w:rsidRPr="001D3117" w:rsidRDefault="00A046CC" w:rsidP="008E3A13">
      <w:pPr>
        <w:pStyle w:val="NormalWeb"/>
        <w:widowControl w:val="0"/>
        <w:shd w:val="clear" w:color="auto" w:fill="FFFFFF"/>
        <w:spacing w:before="0" w:beforeAutospacing="0" w:after="0" w:afterAutospacing="0"/>
        <w:ind w:left="360"/>
        <w:rPr>
          <w:rFonts w:ascii="Comic Sans MS" w:hAnsi="Comic Sans MS"/>
          <w:sz w:val="20"/>
          <w:szCs w:val="20"/>
        </w:rPr>
      </w:pPr>
    </w:p>
    <w:p w14:paraId="59F8A78A" w14:textId="77777777" w:rsidR="00ED6FCA" w:rsidRPr="00107ED2" w:rsidRDefault="00ED6FCA" w:rsidP="0563AA5B">
      <w:pPr>
        <w:pStyle w:val="BodyText"/>
        <w:spacing w:line="240" w:lineRule="auto"/>
        <w:rPr>
          <w:rFonts w:ascii="Comic Sans MS" w:hAnsi="Comic Sans MS"/>
          <w:b/>
          <w:bCs/>
          <w:sz w:val="20"/>
          <w:u w:val="single"/>
        </w:rPr>
      </w:pPr>
      <w:r w:rsidRPr="0563AA5B">
        <w:rPr>
          <w:rFonts w:ascii="Comic Sans MS" w:hAnsi="Comic Sans MS"/>
          <w:b/>
          <w:bCs/>
          <w:sz w:val="20"/>
          <w:u w:val="single"/>
        </w:rPr>
        <w:t xml:space="preserve">Starting Points </w:t>
      </w:r>
    </w:p>
    <w:p w14:paraId="33403525" w14:textId="49F8573F" w:rsidR="00AA30FF" w:rsidRPr="001D3117" w:rsidRDefault="00E047D7" w:rsidP="044C6822">
      <w:pPr>
        <w:pStyle w:val="BodyText"/>
        <w:spacing w:line="240" w:lineRule="auto"/>
        <w:rPr>
          <w:rFonts w:ascii="Comic Sans MS" w:hAnsi="Comic Sans MS"/>
          <w:sz w:val="20"/>
        </w:rPr>
      </w:pPr>
      <w:r w:rsidRPr="044C6822">
        <w:rPr>
          <w:rFonts w:ascii="Comic Sans MS" w:hAnsi="Comic Sans MS"/>
          <w:sz w:val="20"/>
        </w:rPr>
        <w:t xml:space="preserve">The child’s </w:t>
      </w:r>
      <w:r w:rsidR="5D3BD163" w:rsidRPr="044C6822">
        <w:rPr>
          <w:rFonts w:ascii="Comic Sans MS" w:hAnsi="Comic Sans MS"/>
          <w:sz w:val="20"/>
        </w:rPr>
        <w:t xml:space="preserve">Nursery </w:t>
      </w:r>
      <w:r w:rsidR="00E26219" w:rsidRPr="044C6822">
        <w:rPr>
          <w:rFonts w:ascii="Comic Sans MS" w:hAnsi="Comic Sans MS"/>
          <w:sz w:val="20"/>
        </w:rPr>
        <w:t xml:space="preserve">Key </w:t>
      </w:r>
      <w:r w:rsidR="00107ED2" w:rsidRPr="044C6822">
        <w:rPr>
          <w:rFonts w:ascii="Comic Sans MS" w:hAnsi="Comic Sans MS"/>
          <w:sz w:val="20"/>
        </w:rPr>
        <w:t>P</w:t>
      </w:r>
      <w:r w:rsidR="00E26219" w:rsidRPr="044C6822">
        <w:rPr>
          <w:rFonts w:ascii="Comic Sans MS" w:hAnsi="Comic Sans MS"/>
          <w:sz w:val="20"/>
        </w:rPr>
        <w:t>e</w:t>
      </w:r>
      <w:r w:rsidRPr="044C6822">
        <w:rPr>
          <w:rFonts w:ascii="Comic Sans MS" w:hAnsi="Comic Sans MS"/>
          <w:sz w:val="20"/>
        </w:rPr>
        <w:t>rson</w:t>
      </w:r>
      <w:r w:rsidR="00E26219" w:rsidRPr="044C6822">
        <w:rPr>
          <w:rFonts w:ascii="Comic Sans MS" w:hAnsi="Comic Sans MS"/>
          <w:sz w:val="20"/>
        </w:rPr>
        <w:t xml:space="preserve"> </w:t>
      </w:r>
      <w:r w:rsidR="2EC23FA8" w:rsidRPr="044C6822">
        <w:rPr>
          <w:rFonts w:ascii="Comic Sans MS" w:hAnsi="Comic Sans MS"/>
          <w:sz w:val="20"/>
        </w:rPr>
        <w:t xml:space="preserve">or Reception teachers </w:t>
      </w:r>
      <w:r w:rsidR="00107ED2" w:rsidRPr="044C6822">
        <w:rPr>
          <w:rFonts w:ascii="Comic Sans MS" w:hAnsi="Comic Sans MS"/>
          <w:sz w:val="20"/>
        </w:rPr>
        <w:t xml:space="preserve">will </w:t>
      </w:r>
      <w:r w:rsidR="00E26219" w:rsidRPr="044C6822">
        <w:rPr>
          <w:rFonts w:ascii="Comic Sans MS" w:hAnsi="Comic Sans MS"/>
          <w:sz w:val="20"/>
        </w:rPr>
        <w:t xml:space="preserve">spend quality time getting to know their key children and their families. This trusting relationship helps children to settle into nursery and reception and grow in confidence in their new environment. </w:t>
      </w:r>
    </w:p>
    <w:p w14:paraId="4143A861" w14:textId="77777777" w:rsidR="00AA30FF" w:rsidRPr="001D3117" w:rsidRDefault="00AA30FF" w:rsidP="0563AA5B">
      <w:pPr>
        <w:pStyle w:val="BodyText"/>
        <w:spacing w:line="240" w:lineRule="auto"/>
        <w:rPr>
          <w:rFonts w:ascii="Comic Sans MS" w:hAnsi="Comic Sans MS"/>
          <w:sz w:val="20"/>
        </w:rPr>
      </w:pPr>
    </w:p>
    <w:p w14:paraId="0C40C09F" w14:textId="05FA8482" w:rsidR="6752C88E" w:rsidRDefault="6752C88E" w:rsidP="044C6822">
      <w:pPr>
        <w:pStyle w:val="BodyText"/>
        <w:spacing w:line="240" w:lineRule="auto"/>
        <w:rPr>
          <w:rFonts w:ascii="Comic Sans MS" w:hAnsi="Comic Sans MS"/>
          <w:sz w:val="20"/>
        </w:rPr>
      </w:pPr>
      <w:r w:rsidRPr="044C6822">
        <w:rPr>
          <w:rFonts w:ascii="Comic Sans MS" w:hAnsi="Comic Sans MS"/>
          <w:sz w:val="20"/>
        </w:rPr>
        <w:t xml:space="preserve">The below activities help us to create a starting point that informs future planning. </w:t>
      </w:r>
    </w:p>
    <w:p w14:paraId="2898D956" w14:textId="636BD8BC" w:rsidR="044C6822" w:rsidRDefault="044C6822" w:rsidP="044C6822">
      <w:pPr>
        <w:pStyle w:val="BodyText"/>
        <w:spacing w:line="240" w:lineRule="auto"/>
        <w:rPr>
          <w:rFonts w:ascii="Comic Sans MS" w:hAnsi="Comic Sans MS"/>
          <w:sz w:val="20"/>
        </w:rPr>
      </w:pPr>
    </w:p>
    <w:p w14:paraId="0D20D859" w14:textId="3394BE71" w:rsidR="008D5A99" w:rsidRPr="001D3117" w:rsidRDefault="008D5A99" w:rsidP="0563AA5B">
      <w:pPr>
        <w:pStyle w:val="BodyText"/>
        <w:numPr>
          <w:ilvl w:val="0"/>
          <w:numId w:val="34"/>
        </w:numPr>
        <w:spacing w:line="240" w:lineRule="auto"/>
        <w:rPr>
          <w:rFonts w:ascii="Comic Sans MS" w:hAnsi="Comic Sans MS"/>
          <w:sz w:val="20"/>
        </w:rPr>
      </w:pPr>
      <w:r w:rsidRPr="0563AA5B">
        <w:rPr>
          <w:rFonts w:ascii="Comic Sans MS" w:hAnsi="Comic Sans MS"/>
          <w:sz w:val="20"/>
        </w:rPr>
        <w:t xml:space="preserve">Support transition and settling into a new </w:t>
      </w:r>
      <w:r w:rsidR="000A6AAB" w:rsidRPr="0563AA5B">
        <w:rPr>
          <w:rFonts w:ascii="Comic Sans MS" w:hAnsi="Comic Sans MS"/>
          <w:sz w:val="20"/>
        </w:rPr>
        <w:t>setting.</w:t>
      </w:r>
      <w:r w:rsidRPr="0563AA5B">
        <w:rPr>
          <w:rFonts w:ascii="Comic Sans MS" w:hAnsi="Comic Sans MS"/>
          <w:sz w:val="20"/>
        </w:rPr>
        <w:t xml:space="preserve"> </w:t>
      </w:r>
    </w:p>
    <w:p w14:paraId="401880AF" w14:textId="299F600C" w:rsidR="008D5A99" w:rsidRPr="001D3117" w:rsidRDefault="008D5A99" w:rsidP="044C6822">
      <w:pPr>
        <w:pStyle w:val="BodyText"/>
        <w:numPr>
          <w:ilvl w:val="0"/>
          <w:numId w:val="34"/>
        </w:numPr>
        <w:spacing w:line="240" w:lineRule="auto"/>
        <w:rPr>
          <w:rFonts w:ascii="Comic Sans MS" w:hAnsi="Comic Sans MS"/>
          <w:sz w:val="20"/>
        </w:rPr>
      </w:pPr>
      <w:r w:rsidRPr="044C6822">
        <w:rPr>
          <w:rFonts w:ascii="Comic Sans MS" w:hAnsi="Comic Sans MS"/>
          <w:sz w:val="20"/>
        </w:rPr>
        <w:t xml:space="preserve">Observe </w:t>
      </w:r>
      <w:r w:rsidR="63A267C7" w:rsidRPr="044C6822">
        <w:rPr>
          <w:rFonts w:ascii="Comic Sans MS" w:hAnsi="Comic Sans MS"/>
          <w:sz w:val="20"/>
        </w:rPr>
        <w:t xml:space="preserve">and identify the child’s starting points. </w:t>
      </w:r>
    </w:p>
    <w:p w14:paraId="2DDFA346" w14:textId="331C9EA3" w:rsidR="63A267C7" w:rsidRDefault="63A267C7" w:rsidP="044C6822">
      <w:pPr>
        <w:pStyle w:val="BodyText"/>
        <w:numPr>
          <w:ilvl w:val="0"/>
          <w:numId w:val="34"/>
        </w:numPr>
        <w:spacing w:line="240" w:lineRule="auto"/>
        <w:rPr>
          <w:szCs w:val="24"/>
        </w:rPr>
      </w:pPr>
      <w:r w:rsidRPr="044C6822">
        <w:rPr>
          <w:rFonts w:ascii="Comic Sans MS" w:hAnsi="Comic Sans MS"/>
          <w:sz w:val="20"/>
        </w:rPr>
        <w:t xml:space="preserve">In the first six weeks of Reception, the teacher will complete the Reception Baseline Assessment. </w:t>
      </w:r>
    </w:p>
    <w:p w14:paraId="7683F328" w14:textId="7E303807" w:rsidR="00E0794A" w:rsidRPr="001D3117" w:rsidRDefault="00AA30FF" w:rsidP="044C6822">
      <w:pPr>
        <w:pStyle w:val="BodyText"/>
        <w:numPr>
          <w:ilvl w:val="0"/>
          <w:numId w:val="34"/>
        </w:numPr>
        <w:spacing w:line="240" w:lineRule="auto"/>
        <w:rPr>
          <w:rFonts w:ascii="Comic Sans MS" w:hAnsi="Comic Sans MS"/>
          <w:sz w:val="20"/>
        </w:rPr>
      </w:pPr>
      <w:r w:rsidRPr="044C6822">
        <w:rPr>
          <w:rFonts w:ascii="Comic Sans MS" w:hAnsi="Comic Sans MS"/>
          <w:sz w:val="20"/>
        </w:rPr>
        <w:t xml:space="preserve"> </w:t>
      </w:r>
      <w:r w:rsidR="00F60AF2" w:rsidRPr="044C6822">
        <w:rPr>
          <w:rFonts w:ascii="Comic Sans MS" w:hAnsi="Comic Sans MS"/>
          <w:sz w:val="20"/>
        </w:rPr>
        <w:t xml:space="preserve">Use </w:t>
      </w:r>
      <w:r w:rsidR="00E0794A" w:rsidRPr="044C6822">
        <w:rPr>
          <w:rFonts w:ascii="Comic Sans MS" w:hAnsi="Comic Sans MS"/>
          <w:sz w:val="20"/>
        </w:rPr>
        <w:t xml:space="preserve">Stokes </w:t>
      </w:r>
      <w:r w:rsidR="1C64E8B7" w:rsidRPr="044C6822">
        <w:rPr>
          <w:rFonts w:ascii="Comic Sans MS" w:hAnsi="Comic Sans MS"/>
          <w:sz w:val="20"/>
        </w:rPr>
        <w:t xml:space="preserve">Speaks Out </w:t>
      </w:r>
      <w:r w:rsidR="00E0794A" w:rsidRPr="044C6822">
        <w:rPr>
          <w:rFonts w:ascii="Comic Sans MS" w:hAnsi="Comic Sans MS"/>
          <w:sz w:val="20"/>
        </w:rPr>
        <w:t>Speech</w:t>
      </w:r>
      <w:r w:rsidR="342A23D9" w:rsidRPr="044C6822">
        <w:rPr>
          <w:rFonts w:ascii="Comic Sans MS" w:hAnsi="Comic Sans MS"/>
          <w:sz w:val="20"/>
        </w:rPr>
        <w:t xml:space="preserve"> Screen </w:t>
      </w:r>
      <w:r w:rsidR="00660F15" w:rsidRPr="044C6822">
        <w:rPr>
          <w:rFonts w:ascii="Comic Sans MS" w:hAnsi="Comic Sans MS"/>
          <w:sz w:val="20"/>
        </w:rPr>
        <w:t>/ Early Talk Boost</w:t>
      </w:r>
      <w:r w:rsidR="00E0794A" w:rsidRPr="044C6822">
        <w:rPr>
          <w:rFonts w:ascii="Comic Sans MS" w:hAnsi="Comic Sans MS"/>
          <w:sz w:val="20"/>
        </w:rPr>
        <w:t xml:space="preserve"> Screening Programme</w:t>
      </w:r>
      <w:r w:rsidR="00660F15" w:rsidRPr="044C6822">
        <w:rPr>
          <w:rFonts w:ascii="Comic Sans MS" w:hAnsi="Comic Sans MS"/>
          <w:sz w:val="20"/>
        </w:rPr>
        <w:t>s</w:t>
      </w:r>
      <w:r w:rsidR="4EC9B7FC" w:rsidRPr="044C6822">
        <w:rPr>
          <w:rFonts w:ascii="Comic Sans MS" w:hAnsi="Comic Sans MS"/>
          <w:sz w:val="20"/>
        </w:rPr>
        <w:t xml:space="preserve"> to screen children’s communication skills. </w:t>
      </w:r>
    </w:p>
    <w:p w14:paraId="3F143A0C" w14:textId="217408BF" w:rsidR="00AA30FF" w:rsidRPr="001D3117" w:rsidRDefault="008D5A99" w:rsidP="044C6822">
      <w:pPr>
        <w:pStyle w:val="BodyText"/>
        <w:numPr>
          <w:ilvl w:val="0"/>
          <w:numId w:val="34"/>
        </w:numPr>
        <w:spacing w:line="240" w:lineRule="auto"/>
        <w:rPr>
          <w:rFonts w:ascii="Comic Sans MS" w:hAnsi="Comic Sans MS"/>
          <w:sz w:val="20"/>
        </w:rPr>
      </w:pPr>
      <w:r w:rsidRPr="044C6822">
        <w:rPr>
          <w:rFonts w:ascii="Comic Sans MS" w:hAnsi="Comic Sans MS"/>
          <w:sz w:val="20"/>
        </w:rPr>
        <w:t>T</w:t>
      </w:r>
      <w:r w:rsidR="00AA30FF" w:rsidRPr="044C6822">
        <w:rPr>
          <w:rFonts w:ascii="Comic Sans MS" w:hAnsi="Comic Sans MS"/>
          <w:sz w:val="20"/>
        </w:rPr>
        <w:t xml:space="preserve">he </w:t>
      </w:r>
      <w:r w:rsidR="00660F15" w:rsidRPr="044C6822">
        <w:rPr>
          <w:rFonts w:ascii="Comic Sans MS" w:hAnsi="Comic Sans MS"/>
          <w:sz w:val="20"/>
        </w:rPr>
        <w:t>T</w:t>
      </w:r>
      <w:r w:rsidR="00A046CC" w:rsidRPr="044C6822">
        <w:rPr>
          <w:rFonts w:ascii="Comic Sans MS" w:hAnsi="Comic Sans MS"/>
          <w:sz w:val="20"/>
        </w:rPr>
        <w:t xml:space="preserve">eacher / </w:t>
      </w:r>
      <w:r w:rsidR="00107ED2" w:rsidRPr="044C6822">
        <w:rPr>
          <w:rFonts w:ascii="Comic Sans MS" w:hAnsi="Comic Sans MS"/>
          <w:sz w:val="20"/>
        </w:rPr>
        <w:t>K</w:t>
      </w:r>
      <w:r w:rsidR="00A046CC" w:rsidRPr="044C6822">
        <w:rPr>
          <w:rFonts w:ascii="Comic Sans MS" w:hAnsi="Comic Sans MS"/>
          <w:sz w:val="20"/>
        </w:rPr>
        <w:t xml:space="preserve">ey </w:t>
      </w:r>
      <w:r w:rsidR="00107ED2" w:rsidRPr="044C6822">
        <w:rPr>
          <w:rFonts w:ascii="Comic Sans MS" w:hAnsi="Comic Sans MS"/>
          <w:sz w:val="20"/>
        </w:rPr>
        <w:t>P</w:t>
      </w:r>
      <w:r w:rsidR="00A046CC" w:rsidRPr="044C6822">
        <w:rPr>
          <w:rFonts w:ascii="Comic Sans MS" w:hAnsi="Comic Sans MS"/>
          <w:sz w:val="20"/>
        </w:rPr>
        <w:t xml:space="preserve">erson </w:t>
      </w:r>
      <w:r w:rsidR="00AA30FF" w:rsidRPr="044C6822">
        <w:rPr>
          <w:rFonts w:ascii="Comic Sans MS" w:hAnsi="Comic Sans MS"/>
          <w:sz w:val="20"/>
        </w:rPr>
        <w:t xml:space="preserve">will refer to the checkpoints in Development Matters, checking children’s development in the Prime areas. These assessments will inform a discussion with parents about how well their child is settling and will be used to </w:t>
      </w:r>
      <w:r w:rsidR="5030CFD2" w:rsidRPr="044C6822">
        <w:rPr>
          <w:rFonts w:ascii="Comic Sans MS" w:hAnsi="Comic Sans MS"/>
          <w:sz w:val="20"/>
        </w:rPr>
        <w:t>support</w:t>
      </w:r>
      <w:r w:rsidR="00AA30FF" w:rsidRPr="044C6822">
        <w:rPr>
          <w:rFonts w:ascii="Comic Sans MS" w:hAnsi="Comic Sans MS"/>
          <w:sz w:val="20"/>
        </w:rPr>
        <w:t xml:space="preserve"> children who may need extra help. </w:t>
      </w:r>
    </w:p>
    <w:p w14:paraId="0603A339" w14:textId="77777777" w:rsidR="005F7623" w:rsidRPr="001D3117" w:rsidRDefault="005F7623" w:rsidP="0563AA5B">
      <w:pPr>
        <w:pStyle w:val="BodyText"/>
        <w:spacing w:line="240" w:lineRule="auto"/>
        <w:rPr>
          <w:rFonts w:ascii="Comic Sans MS" w:hAnsi="Comic Sans MS"/>
          <w:sz w:val="20"/>
        </w:rPr>
      </w:pPr>
    </w:p>
    <w:p w14:paraId="76B8F3D2" w14:textId="5C3913F9" w:rsidR="008D5A99" w:rsidRPr="001D3117" w:rsidRDefault="0021488E" w:rsidP="044C6822">
      <w:pPr>
        <w:pStyle w:val="BodyText"/>
        <w:spacing w:line="240" w:lineRule="auto"/>
        <w:rPr>
          <w:rFonts w:ascii="Comic Sans MS" w:hAnsi="Comic Sans MS"/>
          <w:sz w:val="20"/>
        </w:rPr>
      </w:pPr>
      <w:r w:rsidRPr="044C6822">
        <w:rPr>
          <w:rFonts w:ascii="Comic Sans MS" w:hAnsi="Comic Sans MS"/>
          <w:sz w:val="20"/>
        </w:rPr>
        <w:t xml:space="preserve">Throughout the year, we adopt a case study approach to planning, learning and assessment. </w:t>
      </w:r>
      <w:r w:rsidR="00A046CC" w:rsidRPr="044C6822">
        <w:rPr>
          <w:rFonts w:ascii="Comic Sans MS" w:hAnsi="Comic Sans MS"/>
          <w:sz w:val="20"/>
        </w:rPr>
        <w:t>Teacher or key persons record significant learning and development. For</w:t>
      </w:r>
      <w:r w:rsidR="00107ED2" w:rsidRPr="044C6822">
        <w:rPr>
          <w:rFonts w:ascii="Comic Sans MS" w:hAnsi="Comic Sans MS"/>
          <w:sz w:val="20"/>
        </w:rPr>
        <w:t xml:space="preserve"> children in</w:t>
      </w:r>
      <w:r w:rsidR="00A046CC" w:rsidRPr="044C6822">
        <w:rPr>
          <w:rFonts w:ascii="Comic Sans MS" w:hAnsi="Comic Sans MS"/>
          <w:sz w:val="20"/>
        </w:rPr>
        <w:t xml:space="preserve"> Nursery</w:t>
      </w:r>
      <w:r w:rsidR="00107ED2" w:rsidRPr="044C6822">
        <w:rPr>
          <w:rFonts w:ascii="Comic Sans MS" w:hAnsi="Comic Sans MS"/>
          <w:sz w:val="20"/>
        </w:rPr>
        <w:t xml:space="preserve"> each child has a </w:t>
      </w:r>
      <w:r w:rsidR="00A046CC" w:rsidRPr="044C6822">
        <w:rPr>
          <w:rFonts w:ascii="Comic Sans MS" w:hAnsi="Comic Sans MS"/>
          <w:sz w:val="20"/>
        </w:rPr>
        <w:t>tapestry online journal</w:t>
      </w:r>
      <w:r w:rsidR="00107ED2" w:rsidRPr="044C6822">
        <w:rPr>
          <w:rFonts w:ascii="Comic Sans MS" w:hAnsi="Comic Sans MS"/>
          <w:sz w:val="20"/>
        </w:rPr>
        <w:t xml:space="preserve"> and evidence of </w:t>
      </w:r>
      <w:r w:rsidR="17757F41" w:rsidRPr="044C6822">
        <w:rPr>
          <w:rFonts w:ascii="Comic Sans MS" w:hAnsi="Comic Sans MS"/>
          <w:sz w:val="20"/>
        </w:rPr>
        <w:t xml:space="preserve">learning </w:t>
      </w:r>
      <w:r w:rsidR="00107ED2" w:rsidRPr="044C6822">
        <w:rPr>
          <w:rFonts w:ascii="Comic Sans MS" w:hAnsi="Comic Sans MS"/>
          <w:sz w:val="20"/>
        </w:rPr>
        <w:t xml:space="preserve">opportunities are recorded </w:t>
      </w:r>
      <w:r w:rsidR="567D72D6" w:rsidRPr="044C6822">
        <w:rPr>
          <w:rFonts w:ascii="Comic Sans MS" w:hAnsi="Comic Sans MS"/>
          <w:sz w:val="20"/>
        </w:rPr>
        <w:t>on our working wall display</w:t>
      </w:r>
      <w:r w:rsidR="00A046CC" w:rsidRPr="044C6822">
        <w:rPr>
          <w:rFonts w:ascii="Comic Sans MS" w:hAnsi="Comic Sans MS"/>
          <w:sz w:val="20"/>
        </w:rPr>
        <w:t>. For</w:t>
      </w:r>
      <w:r w:rsidR="00107ED2" w:rsidRPr="044C6822">
        <w:rPr>
          <w:rFonts w:ascii="Comic Sans MS" w:hAnsi="Comic Sans MS"/>
          <w:sz w:val="20"/>
        </w:rPr>
        <w:t xml:space="preserve"> children in</w:t>
      </w:r>
      <w:r w:rsidR="00A046CC" w:rsidRPr="044C6822">
        <w:rPr>
          <w:rFonts w:ascii="Comic Sans MS" w:hAnsi="Comic Sans MS"/>
          <w:sz w:val="20"/>
        </w:rPr>
        <w:t xml:space="preserve"> Reception,</w:t>
      </w:r>
      <w:r w:rsidRPr="044C6822">
        <w:rPr>
          <w:rFonts w:ascii="Comic Sans MS" w:hAnsi="Comic Sans MS"/>
          <w:sz w:val="20"/>
        </w:rPr>
        <w:t xml:space="preserve"> </w:t>
      </w:r>
      <w:r w:rsidR="00107ED2" w:rsidRPr="044C6822">
        <w:rPr>
          <w:rFonts w:ascii="Comic Sans MS" w:hAnsi="Comic Sans MS"/>
          <w:sz w:val="20"/>
        </w:rPr>
        <w:t xml:space="preserve">evidence is recorded </w:t>
      </w:r>
      <w:r w:rsidRPr="044C6822">
        <w:rPr>
          <w:rFonts w:ascii="Comic Sans MS" w:hAnsi="Comic Sans MS"/>
          <w:sz w:val="20"/>
        </w:rPr>
        <w:t>into</w:t>
      </w:r>
      <w:r w:rsidR="00107ED2" w:rsidRPr="044C6822">
        <w:rPr>
          <w:rFonts w:ascii="Comic Sans MS" w:hAnsi="Comic Sans MS"/>
          <w:sz w:val="20"/>
        </w:rPr>
        <w:t xml:space="preserve"> their</w:t>
      </w:r>
      <w:r w:rsidRPr="044C6822">
        <w:rPr>
          <w:rFonts w:ascii="Comic Sans MS" w:hAnsi="Comic Sans MS"/>
          <w:sz w:val="20"/>
        </w:rPr>
        <w:t xml:space="preserve"> </w:t>
      </w:r>
      <w:r w:rsidR="008D5A99" w:rsidRPr="044C6822">
        <w:rPr>
          <w:rFonts w:ascii="Comic Sans MS" w:hAnsi="Comic Sans MS"/>
          <w:sz w:val="20"/>
        </w:rPr>
        <w:t>individual</w:t>
      </w:r>
      <w:r w:rsidR="00A046CC" w:rsidRPr="044C6822">
        <w:rPr>
          <w:rFonts w:ascii="Comic Sans MS" w:hAnsi="Comic Sans MS"/>
          <w:sz w:val="20"/>
        </w:rPr>
        <w:t xml:space="preserve"> Literacy </w:t>
      </w:r>
      <w:r w:rsidRPr="044C6822">
        <w:rPr>
          <w:rFonts w:ascii="Comic Sans MS" w:hAnsi="Comic Sans MS"/>
          <w:sz w:val="20"/>
        </w:rPr>
        <w:t>book</w:t>
      </w:r>
      <w:r w:rsidR="00A046CC" w:rsidRPr="044C6822">
        <w:rPr>
          <w:rFonts w:ascii="Comic Sans MS" w:hAnsi="Comic Sans MS"/>
          <w:sz w:val="20"/>
        </w:rPr>
        <w:t>,</w:t>
      </w:r>
      <w:r w:rsidR="00107ED2" w:rsidRPr="044C6822">
        <w:rPr>
          <w:rFonts w:ascii="Comic Sans MS" w:hAnsi="Comic Sans MS"/>
          <w:sz w:val="20"/>
        </w:rPr>
        <w:t xml:space="preserve"> </w:t>
      </w:r>
      <w:r w:rsidR="790125B2" w:rsidRPr="044C6822">
        <w:rPr>
          <w:rFonts w:ascii="Comic Sans MS" w:hAnsi="Comic Sans MS"/>
          <w:sz w:val="20"/>
        </w:rPr>
        <w:t>Maths</w:t>
      </w:r>
      <w:r w:rsidR="00A046CC" w:rsidRPr="044C6822">
        <w:rPr>
          <w:rFonts w:ascii="Comic Sans MS" w:hAnsi="Comic Sans MS"/>
          <w:sz w:val="20"/>
        </w:rPr>
        <w:t xml:space="preserve"> </w:t>
      </w:r>
      <w:r w:rsidR="00107ED2" w:rsidRPr="044C6822">
        <w:rPr>
          <w:rFonts w:ascii="Comic Sans MS" w:hAnsi="Comic Sans MS"/>
          <w:sz w:val="20"/>
        </w:rPr>
        <w:t>b</w:t>
      </w:r>
      <w:r w:rsidR="00A046CC" w:rsidRPr="044C6822">
        <w:rPr>
          <w:rFonts w:ascii="Comic Sans MS" w:hAnsi="Comic Sans MS"/>
          <w:sz w:val="20"/>
        </w:rPr>
        <w:t xml:space="preserve">ook, </w:t>
      </w:r>
      <w:r w:rsidR="00B888AF" w:rsidRPr="044C6822">
        <w:rPr>
          <w:rFonts w:ascii="Comic Sans MS" w:hAnsi="Comic Sans MS"/>
          <w:sz w:val="20"/>
        </w:rPr>
        <w:t>Art</w:t>
      </w:r>
      <w:r w:rsidR="00A046CC" w:rsidRPr="044C6822">
        <w:rPr>
          <w:rFonts w:ascii="Comic Sans MS" w:hAnsi="Comic Sans MS"/>
          <w:sz w:val="20"/>
        </w:rPr>
        <w:t xml:space="preserve"> </w:t>
      </w:r>
      <w:r w:rsidR="19CF9A7D" w:rsidRPr="044C6822">
        <w:rPr>
          <w:rFonts w:ascii="Comic Sans MS" w:hAnsi="Comic Sans MS"/>
          <w:sz w:val="20"/>
        </w:rPr>
        <w:t xml:space="preserve">Book or the class floor books for PSHE, PE, RE, Music, UW and ICT </w:t>
      </w:r>
      <w:r w:rsidR="00107ED2" w:rsidRPr="044C6822">
        <w:rPr>
          <w:rFonts w:ascii="Comic Sans MS" w:hAnsi="Comic Sans MS"/>
          <w:sz w:val="20"/>
        </w:rPr>
        <w:t xml:space="preserve">and Topic book. </w:t>
      </w:r>
    </w:p>
    <w:p w14:paraId="306EA604" w14:textId="77777777" w:rsidR="008D5A99" w:rsidRPr="001D3117" w:rsidRDefault="008D5A99" w:rsidP="0563AA5B">
      <w:pPr>
        <w:pStyle w:val="BodyText"/>
        <w:spacing w:line="240" w:lineRule="auto"/>
        <w:rPr>
          <w:rFonts w:ascii="Comic Sans MS" w:hAnsi="Comic Sans MS"/>
          <w:sz w:val="20"/>
        </w:rPr>
      </w:pPr>
    </w:p>
    <w:p w14:paraId="1FE3C27E" w14:textId="77777777" w:rsidR="007A263B" w:rsidRPr="001D3117" w:rsidRDefault="007A263B" w:rsidP="0563AA5B">
      <w:pPr>
        <w:pStyle w:val="BodyText"/>
        <w:spacing w:line="240" w:lineRule="auto"/>
        <w:rPr>
          <w:rFonts w:ascii="Comic Sans MS" w:hAnsi="Comic Sans MS"/>
          <w:b/>
          <w:bCs/>
          <w:sz w:val="20"/>
        </w:rPr>
      </w:pPr>
      <w:r w:rsidRPr="0563AA5B">
        <w:rPr>
          <w:rFonts w:ascii="Comic Sans MS" w:hAnsi="Comic Sans MS"/>
          <w:b/>
          <w:bCs/>
          <w:sz w:val="20"/>
        </w:rPr>
        <w:lastRenderedPageBreak/>
        <w:t>Two-Year-Old Progress Check</w:t>
      </w:r>
    </w:p>
    <w:p w14:paraId="7FA929D8" w14:textId="314C231D" w:rsidR="007A263B" w:rsidRPr="001D3117" w:rsidRDefault="007A263B" w:rsidP="0563AA5B">
      <w:pPr>
        <w:pStyle w:val="BodyText"/>
        <w:spacing w:line="240" w:lineRule="auto"/>
        <w:rPr>
          <w:rFonts w:ascii="Comic Sans MS" w:hAnsi="Comic Sans MS"/>
          <w:sz w:val="20"/>
        </w:rPr>
      </w:pPr>
      <w:r w:rsidRPr="0563AA5B">
        <w:rPr>
          <w:rFonts w:ascii="Comic Sans MS" w:hAnsi="Comic Sans MS"/>
          <w:sz w:val="20"/>
        </w:rPr>
        <w:t>When a child is aged between two and three</w:t>
      </w:r>
      <w:r w:rsidR="00ED6FCA" w:rsidRPr="0563AA5B">
        <w:rPr>
          <w:rFonts w:ascii="Comic Sans MS" w:hAnsi="Comic Sans MS"/>
          <w:sz w:val="20"/>
        </w:rPr>
        <w:t xml:space="preserve"> years old</w:t>
      </w:r>
      <w:r w:rsidR="008D5A99" w:rsidRPr="0563AA5B">
        <w:rPr>
          <w:rFonts w:ascii="Comic Sans MS" w:hAnsi="Comic Sans MS"/>
          <w:sz w:val="20"/>
        </w:rPr>
        <w:t>,</w:t>
      </w:r>
      <w:r w:rsidRPr="0563AA5B">
        <w:rPr>
          <w:rFonts w:ascii="Comic Sans MS" w:hAnsi="Comic Sans MS"/>
          <w:sz w:val="20"/>
        </w:rPr>
        <w:t xml:space="preserve"> we review their progress</w:t>
      </w:r>
      <w:r w:rsidR="001D3117" w:rsidRPr="0563AA5B">
        <w:rPr>
          <w:rFonts w:ascii="Comic Sans MS" w:hAnsi="Comic Sans MS"/>
          <w:sz w:val="20"/>
        </w:rPr>
        <w:t xml:space="preserve"> and development</w:t>
      </w:r>
      <w:r w:rsidRPr="0563AA5B">
        <w:rPr>
          <w:rFonts w:ascii="Comic Sans MS" w:hAnsi="Comic Sans MS"/>
          <w:sz w:val="20"/>
        </w:rPr>
        <w:t xml:space="preserve">, and provide parents with a </w:t>
      </w:r>
      <w:r w:rsidR="3528C421" w:rsidRPr="0563AA5B">
        <w:rPr>
          <w:rFonts w:ascii="Comic Sans MS" w:hAnsi="Comic Sans MS"/>
          <w:sz w:val="20"/>
        </w:rPr>
        <w:t>short-written</w:t>
      </w:r>
      <w:r w:rsidRPr="0563AA5B">
        <w:rPr>
          <w:rFonts w:ascii="Comic Sans MS" w:hAnsi="Comic Sans MS"/>
          <w:sz w:val="20"/>
        </w:rPr>
        <w:t xml:space="preserve"> summary of their child’s development in the prime areas</w:t>
      </w:r>
      <w:r w:rsidR="008D5A99" w:rsidRPr="0563AA5B">
        <w:rPr>
          <w:rFonts w:ascii="Comic Sans MS" w:hAnsi="Comic Sans MS"/>
          <w:sz w:val="20"/>
        </w:rPr>
        <w:t xml:space="preserve"> by the term before they turn three years old.</w:t>
      </w:r>
      <w:r w:rsidR="00ED6FCA" w:rsidRPr="0563AA5B">
        <w:rPr>
          <w:rFonts w:ascii="Comic Sans MS" w:hAnsi="Comic Sans MS"/>
          <w:sz w:val="20"/>
        </w:rPr>
        <w:t xml:space="preserve"> This should fall in line with the child’s health check by their health visitor. </w:t>
      </w:r>
    </w:p>
    <w:p w14:paraId="17B74E04" w14:textId="3B4BE556" w:rsidR="007A263B" w:rsidRPr="001D3117" w:rsidRDefault="007A263B" w:rsidP="044C6822">
      <w:pPr>
        <w:pStyle w:val="BodyText"/>
        <w:spacing w:line="240" w:lineRule="auto"/>
        <w:rPr>
          <w:rFonts w:ascii="Comic Sans MS" w:hAnsi="Comic Sans MS"/>
          <w:sz w:val="20"/>
        </w:rPr>
      </w:pPr>
      <w:r w:rsidRPr="044C6822">
        <w:rPr>
          <w:rFonts w:ascii="Comic Sans MS" w:hAnsi="Comic Sans MS"/>
          <w:sz w:val="20"/>
        </w:rPr>
        <w:t>This progress check identifies the child’s strengths, and any areas where the child’s progress is less than expected. If there are significant emerging concerns, or an identified special educational need or disability, the SENC</w:t>
      </w:r>
      <w:r w:rsidR="5519308C" w:rsidRPr="044C6822">
        <w:rPr>
          <w:rFonts w:ascii="Comic Sans MS" w:hAnsi="Comic Sans MS"/>
          <w:sz w:val="20"/>
        </w:rPr>
        <w:t>o</w:t>
      </w:r>
      <w:r w:rsidRPr="044C6822">
        <w:rPr>
          <w:rFonts w:ascii="Comic Sans MS" w:hAnsi="Comic Sans MS"/>
          <w:sz w:val="20"/>
        </w:rPr>
        <w:t xml:space="preserve"> is available for support and guidance. Parents are supported with next steps to support their child’s development at home as well as at Nursery. </w:t>
      </w:r>
    </w:p>
    <w:p w14:paraId="6E389D62" w14:textId="77777777" w:rsidR="004C12A4" w:rsidRPr="001D3117" w:rsidRDefault="004C12A4" w:rsidP="0563AA5B">
      <w:pPr>
        <w:pStyle w:val="BodyText"/>
        <w:spacing w:line="240" w:lineRule="auto"/>
        <w:rPr>
          <w:rFonts w:ascii="Comic Sans MS" w:hAnsi="Comic Sans MS"/>
          <w:sz w:val="20"/>
        </w:rPr>
      </w:pPr>
    </w:p>
    <w:p w14:paraId="0CFA9FB5" w14:textId="77777777" w:rsidR="00FE44C2" w:rsidRPr="001D3117" w:rsidRDefault="008D5A99" w:rsidP="0563AA5B">
      <w:pPr>
        <w:pStyle w:val="BodyText"/>
        <w:spacing w:line="240" w:lineRule="auto"/>
        <w:rPr>
          <w:rFonts w:ascii="Comic Sans MS" w:hAnsi="Comic Sans MS"/>
          <w:b/>
          <w:bCs/>
          <w:sz w:val="20"/>
        </w:rPr>
      </w:pPr>
      <w:r w:rsidRPr="0563AA5B">
        <w:rPr>
          <w:rFonts w:ascii="Comic Sans MS" w:hAnsi="Comic Sans MS"/>
          <w:b/>
          <w:bCs/>
          <w:sz w:val="20"/>
        </w:rPr>
        <w:t xml:space="preserve">End of Nursery </w:t>
      </w:r>
      <w:r w:rsidR="00FE44C2" w:rsidRPr="0563AA5B">
        <w:rPr>
          <w:rFonts w:ascii="Comic Sans MS" w:hAnsi="Comic Sans MS"/>
          <w:b/>
          <w:bCs/>
          <w:sz w:val="20"/>
        </w:rPr>
        <w:t>Assessment</w:t>
      </w:r>
    </w:p>
    <w:p w14:paraId="05CD93D6" w14:textId="77777777" w:rsidR="00FE44C2" w:rsidRPr="001D3117" w:rsidRDefault="00FE44C2" w:rsidP="0563AA5B">
      <w:pPr>
        <w:pStyle w:val="BodyText"/>
        <w:spacing w:line="240" w:lineRule="auto"/>
        <w:rPr>
          <w:rFonts w:ascii="Comic Sans MS" w:hAnsi="Comic Sans MS"/>
          <w:sz w:val="20"/>
        </w:rPr>
      </w:pPr>
      <w:r w:rsidRPr="0563AA5B">
        <w:rPr>
          <w:rFonts w:ascii="Comic Sans MS" w:hAnsi="Comic Sans MS"/>
          <w:sz w:val="20"/>
        </w:rPr>
        <w:t xml:space="preserve">During the summer term before the child leaves for reception, we review and track their progress, hold a discussion with parents and their new class teacher. If they are attending a different primary school for their reception year a written overview will be sent home to parents to forward to their new teacher. </w:t>
      </w:r>
    </w:p>
    <w:p w14:paraId="3AAD2B3F" w14:textId="77777777" w:rsidR="008D5A99" w:rsidRPr="001D3117" w:rsidRDefault="008D3E83" w:rsidP="0563AA5B">
      <w:pPr>
        <w:pStyle w:val="BodyText"/>
        <w:spacing w:line="240" w:lineRule="auto"/>
        <w:rPr>
          <w:rFonts w:ascii="Comic Sans MS" w:hAnsi="Comic Sans MS"/>
          <w:sz w:val="20"/>
        </w:rPr>
      </w:pPr>
      <w:r w:rsidRPr="0563AA5B">
        <w:rPr>
          <w:rFonts w:ascii="Comic Sans MS" w:hAnsi="Comic Sans MS"/>
          <w:sz w:val="20"/>
        </w:rPr>
        <w:t xml:space="preserve"> </w:t>
      </w:r>
    </w:p>
    <w:p w14:paraId="2060D3B3" w14:textId="77777777" w:rsidR="0021488E" w:rsidRPr="001D3117" w:rsidRDefault="004C12A4" w:rsidP="0563AA5B">
      <w:pPr>
        <w:pStyle w:val="BodyText"/>
        <w:spacing w:line="240" w:lineRule="auto"/>
        <w:rPr>
          <w:rFonts w:ascii="Comic Sans MS" w:hAnsi="Comic Sans MS"/>
          <w:b/>
          <w:bCs/>
          <w:sz w:val="20"/>
        </w:rPr>
      </w:pPr>
      <w:r w:rsidRPr="0563AA5B">
        <w:rPr>
          <w:rFonts w:ascii="Comic Sans MS" w:hAnsi="Comic Sans MS"/>
          <w:b/>
          <w:bCs/>
          <w:sz w:val="20"/>
        </w:rPr>
        <w:t xml:space="preserve">Reception Baseline Assessment </w:t>
      </w:r>
    </w:p>
    <w:p w14:paraId="3DA63C44" w14:textId="45E8E122" w:rsidR="00546200" w:rsidRDefault="00546200" w:rsidP="008E3A13">
      <w:pPr>
        <w:pStyle w:val="NormalWeb"/>
        <w:shd w:val="clear" w:color="auto" w:fill="FFFFFF"/>
        <w:spacing w:before="0" w:beforeAutospacing="0" w:after="0" w:afterAutospacing="0"/>
        <w:rPr>
          <w:rFonts w:ascii="Comic Sans MS" w:hAnsi="Comic Sans MS" w:cs="Arial"/>
          <w:color w:val="0B0C0C"/>
          <w:sz w:val="20"/>
          <w:szCs w:val="20"/>
        </w:rPr>
      </w:pPr>
      <w:r w:rsidRPr="0563AA5B">
        <w:rPr>
          <w:rFonts w:ascii="Comic Sans MS" w:hAnsi="Comic Sans MS" w:cs="Arial"/>
          <w:color w:val="0B0C0C"/>
          <w:sz w:val="20"/>
          <w:szCs w:val="20"/>
        </w:rPr>
        <w:t xml:space="preserve">The reception baseline assessment (RBA) is a short, task-based assessment of child’s early literacy, communication, </w:t>
      </w:r>
      <w:r w:rsidR="00AA4972" w:rsidRPr="0563AA5B">
        <w:rPr>
          <w:rFonts w:ascii="Comic Sans MS" w:hAnsi="Comic Sans MS" w:cs="Arial"/>
          <w:color w:val="0B0C0C"/>
          <w:sz w:val="20"/>
          <w:szCs w:val="20"/>
        </w:rPr>
        <w:t>language,</w:t>
      </w:r>
      <w:r w:rsidRPr="0563AA5B">
        <w:rPr>
          <w:rFonts w:ascii="Comic Sans MS" w:hAnsi="Comic Sans MS" w:cs="Arial"/>
          <w:color w:val="0B0C0C"/>
          <w:sz w:val="20"/>
          <w:szCs w:val="20"/>
        </w:rPr>
        <w:t xml:space="preserve"> and mathematics skills when they begin Reception. The assessment can take place at any point in the first 6 weeks of a child starting reception</w:t>
      </w:r>
      <w:r w:rsidR="00ED6FCA" w:rsidRPr="0563AA5B">
        <w:rPr>
          <w:rFonts w:ascii="Comic Sans MS" w:hAnsi="Comic Sans MS" w:cs="Arial"/>
          <w:color w:val="0B0C0C"/>
          <w:sz w:val="20"/>
          <w:szCs w:val="20"/>
        </w:rPr>
        <w:t xml:space="preserve"> by the class teacher</w:t>
      </w:r>
      <w:r w:rsidRPr="0563AA5B">
        <w:rPr>
          <w:rFonts w:ascii="Comic Sans MS" w:hAnsi="Comic Sans MS" w:cs="Arial"/>
          <w:color w:val="0B0C0C"/>
          <w:sz w:val="20"/>
          <w:szCs w:val="20"/>
        </w:rPr>
        <w:t>. The assessment will form the start of a new measure of how schools are helping their pupils to progress between reception and year 6. During a short one-to-one session</w:t>
      </w:r>
      <w:r w:rsidR="00ED6FCA" w:rsidRPr="0563AA5B">
        <w:rPr>
          <w:rFonts w:ascii="Comic Sans MS" w:hAnsi="Comic Sans MS" w:cs="Arial"/>
          <w:color w:val="0B0C0C"/>
          <w:sz w:val="20"/>
          <w:szCs w:val="20"/>
        </w:rPr>
        <w:t>,</w:t>
      </w:r>
      <w:r w:rsidRPr="0563AA5B">
        <w:rPr>
          <w:rFonts w:ascii="Comic Sans MS" w:hAnsi="Comic Sans MS" w:cs="Arial"/>
          <w:color w:val="0B0C0C"/>
          <w:sz w:val="20"/>
          <w:szCs w:val="20"/>
        </w:rPr>
        <w:t xml:space="preserve"> children will do </w:t>
      </w:r>
      <w:r w:rsidR="000455D4" w:rsidRPr="0563AA5B">
        <w:rPr>
          <w:rFonts w:ascii="Comic Sans MS" w:hAnsi="Comic Sans MS" w:cs="Arial"/>
          <w:color w:val="0B0C0C"/>
          <w:sz w:val="20"/>
          <w:szCs w:val="20"/>
        </w:rPr>
        <w:t>a few</w:t>
      </w:r>
      <w:r w:rsidRPr="0563AA5B">
        <w:rPr>
          <w:rFonts w:ascii="Comic Sans MS" w:hAnsi="Comic Sans MS" w:cs="Arial"/>
          <w:color w:val="0B0C0C"/>
          <w:sz w:val="20"/>
          <w:szCs w:val="20"/>
        </w:rPr>
        <w:t xml:space="preserve"> practical and interactive tasks. Children can answer questions verbally or by pointing or moving objects. The assessment has been designed to be inclusive and there are modified materials available – this means it is also accessible to children with special educational needs or disability (SEND) or English as an additional language (EAL). </w:t>
      </w:r>
    </w:p>
    <w:p w14:paraId="2D62C60F" w14:textId="77777777" w:rsidR="00107ED2" w:rsidRPr="00546200" w:rsidRDefault="00107ED2" w:rsidP="008E3A13">
      <w:pPr>
        <w:pStyle w:val="NormalWeb"/>
        <w:shd w:val="clear" w:color="auto" w:fill="FFFFFF"/>
        <w:spacing w:before="0" w:beforeAutospacing="0" w:after="0" w:afterAutospacing="0"/>
        <w:rPr>
          <w:rFonts w:ascii="Comic Sans MS" w:hAnsi="Comic Sans MS" w:cs="Arial"/>
          <w:color w:val="0B0C0C"/>
          <w:sz w:val="20"/>
          <w:szCs w:val="20"/>
        </w:rPr>
      </w:pPr>
    </w:p>
    <w:p w14:paraId="4155009F" w14:textId="77777777" w:rsidR="004C12A4" w:rsidRPr="001D3117" w:rsidRDefault="00E77839" w:rsidP="0563AA5B">
      <w:pPr>
        <w:pStyle w:val="BodyText"/>
        <w:spacing w:line="240" w:lineRule="auto"/>
        <w:rPr>
          <w:rFonts w:ascii="Comic Sans MS" w:hAnsi="Comic Sans MS"/>
          <w:b/>
          <w:bCs/>
          <w:sz w:val="20"/>
        </w:rPr>
      </w:pPr>
      <w:r w:rsidRPr="0563AA5B">
        <w:rPr>
          <w:rFonts w:ascii="Comic Sans MS" w:hAnsi="Comic Sans MS"/>
          <w:b/>
          <w:bCs/>
          <w:sz w:val="20"/>
        </w:rPr>
        <w:t>E</w:t>
      </w:r>
      <w:r w:rsidR="004C12A4" w:rsidRPr="0563AA5B">
        <w:rPr>
          <w:rFonts w:ascii="Comic Sans MS" w:hAnsi="Comic Sans MS"/>
          <w:b/>
          <w:bCs/>
          <w:sz w:val="20"/>
        </w:rPr>
        <w:t xml:space="preserve">nd of Reception </w:t>
      </w:r>
    </w:p>
    <w:p w14:paraId="75059F10" w14:textId="71E3259C" w:rsidR="00E77839" w:rsidRPr="001D3117" w:rsidRDefault="00E77839" w:rsidP="0563AA5B">
      <w:pPr>
        <w:rPr>
          <w:rFonts w:ascii="Comic Sans MS" w:hAnsi="Comic Sans MS" w:cs="Arial"/>
          <w:color w:val="000000"/>
          <w:shd w:val="clear" w:color="auto" w:fill="FFFFFF"/>
        </w:rPr>
      </w:pPr>
      <w:r w:rsidRPr="001D3117">
        <w:rPr>
          <w:rFonts w:ascii="Comic Sans MS" w:hAnsi="Comic Sans MS" w:cs="Arial"/>
          <w:color w:val="000000"/>
          <w:shd w:val="clear" w:color="auto" w:fill="FFFFFF"/>
        </w:rPr>
        <w:t xml:space="preserve">In the final term of the year, an Early Years Foundation Stage Profile will be completed for each child. This provides parents and carers, </w:t>
      </w:r>
      <w:r w:rsidR="00AA4972" w:rsidRPr="001D3117">
        <w:rPr>
          <w:rFonts w:ascii="Comic Sans MS" w:hAnsi="Comic Sans MS" w:cs="Arial"/>
          <w:color w:val="000000"/>
          <w:shd w:val="clear" w:color="auto" w:fill="FFFFFF"/>
        </w:rPr>
        <w:t>practitioners,</w:t>
      </w:r>
      <w:r w:rsidRPr="001D3117">
        <w:rPr>
          <w:rFonts w:ascii="Comic Sans MS" w:hAnsi="Comic Sans MS" w:cs="Arial"/>
          <w:color w:val="000000"/>
          <w:shd w:val="clear" w:color="auto" w:fill="FFFFFF"/>
        </w:rPr>
        <w:t xml:space="preserve"> and teachers with a well-rounded picture of a child’s knowledge, understanding and abilities, their attainment against expected levels, and their readiness for year 1. Throughout their year in Reception, the children will be observed and assessed through their </w:t>
      </w:r>
      <w:r w:rsidR="00107ED2">
        <w:rPr>
          <w:rFonts w:ascii="Comic Sans MS" w:hAnsi="Comic Sans MS" w:cs="Arial"/>
          <w:color w:val="000000"/>
          <w:shd w:val="clear" w:color="auto" w:fill="FFFFFF"/>
        </w:rPr>
        <w:t>learning</w:t>
      </w:r>
      <w:r w:rsidRPr="001D3117">
        <w:rPr>
          <w:rFonts w:ascii="Comic Sans MS" w:hAnsi="Comic Sans MS" w:cs="Arial"/>
          <w:color w:val="000000"/>
          <w:shd w:val="clear" w:color="auto" w:fill="FFFFFF"/>
        </w:rPr>
        <w:t xml:space="preserve"> </w:t>
      </w:r>
      <w:r w:rsidR="000455D4" w:rsidRPr="001D3117">
        <w:rPr>
          <w:rFonts w:ascii="Comic Sans MS" w:hAnsi="Comic Sans MS" w:cs="Arial"/>
          <w:color w:val="000000"/>
          <w:shd w:val="clear" w:color="auto" w:fill="FFFFFF"/>
        </w:rPr>
        <w:t>to</w:t>
      </w:r>
      <w:r w:rsidRPr="001D3117">
        <w:rPr>
          <w:rFonts w:ascii="Comic Sans MS" w:hAnsi="Comic Sans MS" w:cs="Arial"/>
          <w:color w:val="000000"/>
          <w:shd w:val="clear" w:color="auto" w:fill="FFFFFF"/>
        </w:rPr>
        <w:t xml:space="preserve"> gain insights and make reasonable judgements against the </w:t>
      </w:r>
      <w:r w:rsidR="00ED6FCA" w:rsidRPr="001D3117">
        <w:rPr>
          <w:rFonts w:ascii="Comic Sans MS" w:hAnsi="Comic Sans MS" w:cs="Arial"/>
          <w:color w:val="000000"/>
          <w:shd w:val="clear" w:color="auto" w:fill="FFFFFF"/>
        </w:rPr>
        <w:t>17 E</w:t>
      </w:r>
      <w:r w:rsidRPr="001D3117">
        <w:rPr>
          <w:rFonts w:ascii="Comic Sans MS" w:hAnsi="Comic Sans MS" w:cs="Arial"/>
          <w:color w:val="000000"/>
          <w:shd w:val="clear" w:color="auto" w:fill="FFFFFF"/>
        </w:rPr>
        <w:t xml:space="preserve">arly </w:t>
      </w:r>
      <w:r w:rsidR="00ED6FCA" w:rsidRPr="001D3117">
        <w:rPr>
          <w:rFonts w:ascii="Comic Sans MS" w:hAnsi="Comic Sans MS" w:cs="Arial"/>
          <w:color w:val="000000"/>
          <w:shd w:val="clear" w:color="auto" w:fill="FFFFFF"/>
        </w:rPr>
        <w:t>L</w:t>
      </w:r>
      <w:r w:rsidRPr="001D3117">
        <w:rPr>
          <w:rFonts w:ascii="Comic Sans MS" w:hAnsi="Comic Sans MS" w:cs="Arial"/>
          <w:color w:val="000000"/>
          <w:shd w:val="clear" w:color="auto" w:fill="FFFFFF"/>
        </w:rPr>
        <w:t xml:space="preserve">earning </w:t>
      </w:r>
      <w:r w:rsidR="00ED6FCA" w:rsidRPr="001D3117">
        <w:rPr>
          <w:rFonts w:ascii="Comic Sans MS" w:hAnsi="Comic Sans MS" w:cs="Arial"/>
          <w:color w:val="000000"/>
          <w:shd w:val="clear" w:color="auto" w:fill="FFFFFF"/>
        </w:rPr>
        <w:t>G</w:t>
      </w:r>
      <w:r w:rsidRPr="001D3117">
        <w:rPr>
          <w:rFonts w:ascii="Comic Sans MS" w:hAnsi="Comic Sans MS" w:cs="Arial"/>
          <w:color w:val="000000"/>
          <w:shd w:val="clear" w:color="auto" w:fill="FFFFFF"/>
        </w:rPr>
        <w:t>oals. We will use the terms ‘emerging’ or ‘expected’ to describe our judgements, under the new guidance the term ‘exceeding’ has</w:t>
      </w:r>
      <w:r w:rsidR="00107ED2">
        <w:rPr>
          <w:rFonts w:ascii="Comic Sans MS" w:hAnsi="Comic Sans MS" w:cs="Arial"/>
          <w:color w:val="000000"/>
          <w:shd w:val="clear" w:color="auto" w:fill="FFFFFF"/>
        </w:rPr>
        <w:t xml:space="preserve"> now</w:t>
      </w:r>
      <w:r w:rsidRPr="001D3117">
        <w:rPr>
          <w:rFonts w:ascii="Comic Sans MS" w:hAnsi="Comic Sans MS" w:cs="Arial"/>
          <w:color w:val="000000"/>
          <w:shd w:val="clear" w:color="auto" w:fill="FFFFFF"/>
        </w:rPr>
        <w:t xml:space="preserve"> been removed.</w:t>
      </w:r>
    </w:p>
    <w:p w14:paraId="73B417B4" w14:textId="77777777" w:rsidR="0021488E" w:rsidRPr="001D3117" w:rsidRDefault="0021488E" w:rsidP="0563AA5B">
      <w:pPr>
        <w:rPr>
          <w:rFonts w:ascii="Comic Sans MS" w:hAnsi="Comic Sans MS"/>
          <w:b/>
          <w:bCs/>
          <w:u w:val="single"/>
        </w:rPr>
      </w:pPr>
    </w:p>
    <w:p w14:paraId="5EFE4DFF" w14:textId="182900BF" w:rsidR="00B7653A" w:rsidRPr="001D3117" w:rsidRDefault="00B7653A" w:rsidP="0563AA5B">
      <w:pPr>
        <w:rPr>
          <w:rFonts w:ascii="Comic Sans MS" w:hAnsi="Comic Sans MS"/>
        </w:rPr>
      </w:pPr>
      <w:r w:rsidRPr="0563AA5B">
        <w:rPr>
          <w:rFonts w:ascii="Comic Sans MS" w:hAnsi="Comic Sans MS"/>
        </w:rPr>
        <w:t xml:space="preserve">The EYFS </w:t>
      </w:r>
      <w:r w:rsidR="00107ED2" w:rsidRPr="0563AA5B">
        <w:rPr>
          <w:rFonts w:ascii="Comic Sans MS" w:hAnsi="Comic Sans MS"/>
        </w:rPr>
        <w:t xml:space="preserve">Teachers </w:t>
      </w:r>
      <w:r w:rsidRPr="0563AA5B">
        <w:rPr>
          <w:rFonts w:ascii="Comic Sans MS" w:hAnsi="Comic Sans MS"/>
        </w:rPr>
        <w:t>discuss any cause for concern in a child’s progress, especially in the ‘prime’ areas of learning, with the child’s parents. A strategy of support is agreed upon</w:t>
      </w:r>
      <w:r w:rsidR="00107ED2" w:rsidRPr="0563AA5B">
        <w:rPr>
          <w:rFonts w:ascii="Comic Sans MS" w:hAnsi="Comic Sans MS"/>
        </w:rPr>
        <w:t xml:space="preserve"> and recorded on the class provision map, discussions with the school SENCo and other agencies </w:t>
      </w:r>
      <w:r w:rsidR="000C1CA2" w:rsidRPr="0563AA5B">
        <w:rPr>
          <w:rFonts w:ascii="Comic Sans MS" w:hAnsi="Comic Sans MS"/>
        </w:rPr>
        <w:t>may be</w:t>
      </w:r>
      <w:r w:rsidR="00107ED2" w:rsidRPr="0563AA5B">
        <w:rPr>
          <w:rFonts w:ascii="Comic Sans MS" w:hAnsi="Comic Sans MS"/>
        </w:rPr>
        <w:t xml:space="preserve"> needed. </w:t>
      </w:r>
    </w:p>
    <w:p w14:paraId="5D032858" w14:textId="77777777" w:rsidR="0021488E" w:rsidRPr="001D3117" w:rsidRDefault="0021488E" w:rsidP="0563AA5B">
      <w:pPr>
        <w:widowControl w:val="0"/>
        <w:rPr>
          <w:rFonts w:ascii="Comic Sans MS" w:hAnsi="Comic Sans MS"/>
          <w:b/>
          <w:bCs/>
          <w:u w:val="single"/>
        </w:rPr>
      </w:pPr>
      <w:r w:rsidRPr="0563AA5B">
        <w:rPr>
          <w:rFonts w:ascii="Comic Sans MS" w:hAnsi="Comic Sans MS" w:cs="Arial"/>
        </w:rPr>
        <w:t> </w:t>
      </w:r>
    </w:p>
    <w:p w14:paraId="5D2FA9B5" w14:textId="77777777" w:rsidR="0021488E" w:rsidRPr="001D3117" w:rsidRDefault="0021488E" w:rsidP="0563AA5B">
      <w:pPr>
        <w:rPr>
          <w:rFonts w:ascii="Comic Sans MS" w:hAnsi="Comic Sans MS"/>
          <w:b/>
          <w:bCs/>
          <w:u w:val="single"/>
        </w:rPr>
      </w:pPr>
      <w:r w:rsidRPr="0563AA5B">
        <w:rPr>
          <w:rFonts w:ascii="Comic Sans MS" w:hAnsi="Comic Sans MS"/>
          <w:b/>
          <w:bCs/>
          <w:u w:val="single"/>
        </w:rPr>
        <w:t>Transition</w:t>
      </w:r>
    </w:p>
    <w:p w14:paraId="088E7A9F" w14:textId="730F5248" w:rsidR="00411818" w:rsidRPr="001D3117" w:rsidRDefault="00411818" w:rsidP="0563AA5B">
      <w:pPr>
        <w:rPr>
          <w:rFonts w:ascii="Comic Sans MS" w:hAnsi="Comic Sans MS"/>
        </w:rPr>
      </w:pPr>
      <w:r w:rsidRPr="0563AA5B">
        <w:rPr>
          <w:rFonts w:ascii="Comic Sans MS" w:hAnsi="Comic Sans MS"/>
        </w:rPr>
        <w:t>At Stottesdon Primary School, we recognise that starting nursery, school and moving up classes has the potential to be a stressful time for both children and parents.</w:t>
      </w:r>
      <w:r w:rsidR="00360A8A" w:rsidRPr="0563AA5B">
        <w:rPr>
          <w:rFonts w:ascii="Comic Sans MS" w:hAnsi="Comic Sans MS"/>
        </w:rPr>
        <w:t xml:space="preserve"> We therefore plan this time carefully to support children with the transition and to ensure it is as smooth as possible for each child and that they settle </w:t>
      </w:r>
      <w:r w:rsidR="000C1CA2" w:rsidRPr="0563AA5B">
        <w:rPr>
          <w:rFonts w:ascii="Comic Sans MS" w:hAnsi="Comic Sans MS"/>
        </w:rPr>
        <w:t>into</w:t>
      </w:r>
      <w:r w:rsidR="00360A8A" w:rsidRPr="0563AA5B">
        <w:rPr>
          <w:rFonts w:ascii="Comic Sans MS" w:hAnsi="Comic Sans MS"/>
        </w:rPr>
        <w:t xml:space="preserve"> their new class quickly and happily. If the child is already attending </w:t>
      </w:r>
      <w:r w:rsidR="00E0794A" w:rsidRPr="0563AA5B">
        <w:rPr>
          <w:rFonts w:ascii="Comic Sans MS" w:hAnsi="Comic Sans MS"/>
        </w:rPr>
        <w:t xml:space="preserve">our </w:t>
      </w:r>
      <w:r w:rsidR="000C1CA2" w:rsidRPr="0563AA5B">
        <w:rPr>
          <w:rFonts w:ascii="Comic Sans MS" w:hAnsi="Comic Sans MS"/>
        </w:rPr>
        <w:t>Nursery,</w:t>
      </w:r>
      <w:r w:rsidR="00360A8A" w:rsidRPr="0563AA5B">
        <w:rPr>
          <w:rFonts w:ascii="Comic Sans MS" w:hAnsi="Comic Sans MS"/>
        </w:rPr>
        <w:t xml:space="preserve"> he/she will be very familiar with the staff and setting and we envisage a very seamless transition. </w:t>
      </w:r>
    </w:p>
    <w:p w14:paraId="5D02CE85" w14:textId="77777777" w:rsidR="00360A8A" w:rsidRPr="001D3117" w:rsidRDefault="00360A8A" w:rsidP="0563AA5B">
      <w:pPr>
        <w:rPr>
          <w:rFonts w:ascii="Comic Sans MS" w:hAnsi="Comic Sans MS"/>
        </w:rPr>
      </w:pPr>
    </w:p>
    <w:p w14:paraId="4FB9BD53" w14:textId="31788B4D" w:rsidR="00360A8A" w:rsidRPr="001D3117" w:rsidRDefault="00411818" w:rsidP="0563AA5B">
      <w:pPr>
        <w:rPr>
          <w:rFonts w:ascii="Comic Sans MS" w:hAnsi="Comic Sans MS"/>
        </w:rPr>
      </w:pPr>
      <w:r w:rsidRPr="044C6822">
        <w:rPr>
          <w:rFonts w:ascii="Comic Sans MS" w:hAnsi="Comic Sans MS"/>
        </w:rPr>
        <w:t>Before children join our nursery</w:t>
      </w:r>
      <w:r w:rsidR="00360A8A" w:rsidRPr="044C6822">
        <w:rPr>
          <w:rFonts w:ascii="Comic Sans MS" w:hAnsi="Comic Sans MS"/>
        </w:rPr>
        <w:t>,</w:t>
      </w:r>
      <w:r w:rsidRPr="044C6822">
        <w:rPr>
          <w:rFonts w:ascii="Comic Sans MS" w:hAnsi="Comic Sans MS"/>
        </w:rPr>
        <w:t xml:space="preserve"> the </w:t>
      </w:r>
      <w:r w:rsidR="00303013" w:rsidRPr="044C6822">
        <w:rPr>
          <w:rFonts w:ascii="Comic Sans MS" w:hAnsi="Comic Sans MS"/>
        </w:rPr>
        <w:t>Early Years Teacher</w:t>
      </w:r>
      <w:r w:rsidRPr="044C6822">
        <w:rPr>
          <w:rFonts w:ascii="Comic Sans MS" w:hAnsi="Comic Sans MS"/>
        </w:rPr>
        <w:t xml:space="preserve"> holds a meeting to provide parents with key information, school expectations, knowledge on our curriculum and assessment and advice on how they can help their child. </w:t>
      </w:r>
      <w:r w:rsidR="00360A8A" w:rsidRPr="044C6822">
        <w:rPr>
          <w:rFonts w:ascii="Comic Sans MS" w:hAnsi="Comic Sans MS"/>
        </w:rPr>
        <w:t>We encourage c</w:t>
      </w:r>
      <w:r w:rsidRPr="044C6822">
        <w:rPr>
          <w:rFonts w:ascii="Comic Sans MS" w:hAnsi="Comic Sans MS"/>
        </w:rPr>
        <w:t xml:space="preserve">hildren </w:t>
      </w:r>
      <w:r w:rsidR="00360A8A" w:rsidRPr="044C6822">
        <w:rPr>
          <w:rFonts w:ascii="Comic Sans MS" w:hAnsi="Comic Sans MS"/>
        </w:rPr>
        <w:t xml:space="preserve">to </w:t>
      </w:r>
      <w:r w:rsidRPr="044C6822">
        <w:rPr>
          <w:rFonts w:ascii="Comic Sans MS" w:hAnsi="Comic Sans MS"/>
        </w:rPr>
        <w:t>attend th</w:t>
      </w:r>
      <w:r w:rsidR="00360A8A" w:rsidRPr="044C6822">
        <w:rPr>
          <w:rFonts w:ascii="Comic Sans MS" w:hAnsi="Comic Sans MS"/>
        </w:rPr>
        <w:t>is</w:t>
      </w:r>
      <w:r w:rsidRPr="044C6822">
        <w:rPr>
          <w:rFonts w:ascii="Comic Sans MS" w:hAnsi="Comic Sans MS"/>
        </w:rPr>
        <w:t xml:space="preserve"> meeting with the</w:t>
      </w:r>
      <w:r w:rsidR="00360A8A" w:rsidRPr="044C6822">
        <w:rPr>
          <w:rFonts w:ascii="Comic Sans MS" w:hAnsi="Comic Sans MS"/>
        </w:rPr>
        <w:t>ir</w:t>
      </w:r>
      <w:r w:rsidRPr="044C6822">
        <w:rPr>
          <w:rFonts w:ascii="Comic Sans MS" w:hAnsi="Comic Sans MS"/>
        </w:rPr>
        <w:t xml:space="preserve"> parents, </w:t>
      </w:r>
      <w:r w:rsidR="00360A8A" w:rsidRPr="044C6822">
        <w:rPr>
          <w:rFonts w:ascii="Comic Sans MS" w:hAnsi="Comic Sans MS"/>
        </w:rPr>
        <w:t>as it</w:t>
      </w:r>
      <w:r w:rsidR="00E0794A" w:rsidRPr="044C6822">
        <w:rPr>
          <w:rFonts w:ascii="Comic Sans MS" w:hAnsi="Comic Sans MS"/>
        </w:rPr>
        <w:t xml:space="preserve"> is</w:t>
      </w:r>
      <w:r w:rsidR="00360A8A" w:rsidRPr="044C6822">
        <w:rPr>
          <w:rFonts w:ascii="Comic Sans MS" w:hAnsi="Comic Sans MS"/>
        </w:rPr>
        <w:t xml:space="preserve"> </w:t>
      </w:r>
      <w:r w:rsidRPr="044C6822">
        <w:rPr>
          <w:rFonts w:ascii="Comic Sans MS" w:hAnsi="Comic Sans MS"/>
        </w:rPr>
        <w:t xml:space="preserve">normally </w:t>
      </w:r>
      <w:r w:rsidR="00360A8A" w:rsidRPr="044C6822">
        <w:rPr>
          <w:rFonts w:ascii="Comic Sans MS" w:hAnsi="Comic Sans MS"/>
        </w:rPr>
        <w:t>held</w:t>
      </w:r>
      <w:r w:rsidRPr="044C6822">
        <w:rPr>
          <w:rFonts w:ascii="Comic Sans MS" w:hAnsi="Comic Sans MS"/>
        </w:rPr>
        <w:t xml:space="preserve"> in the nursery classroom</w:t>
      </w:r>
      <w:r w:rsidR="00360A8A" w:rsidRPr="044C6822">
        <w:rPr>
          <w:rFonts w:ascii="Comic Sans MS" w:hAnsi="Comic Sans MS"/>
        </w:rPr>
        <w:t>, during the nursery day</w:t>
      </w:r>
      <w:r w:rsidRPr="044C6822">
        <w:rPr>
          <w:rFonts w:ascii="Comic Sans MS" w:hAnsi="Comic Sans MS"/>
        </w:rPr>
        <w:t xml:space="preserve">. This gives children the security of meeting with their new </w:t>
      </w:r>
      <w:r w:rsidR="346BA325" w:rsidRPr="044C6822">
        <w:rPr>
          <w:rFonts w:ascii="Comic Sans MS" w:hAnsi="Comic Sans MS"/>
        </w:rPr>
        <w:t>nursery team</w:t>
      </w:r>
      <w:r w:rsidR="000C1CA2" w:rsidRPr="044C6822">
        <w:rPr>
          <w:rFonts w:ascii="Comic Sans MS" w:hAnsi="Comic Sans MS"/>
        </w:rPr>
        <w:t xml:space="preserve"> and</w:t>
      </w:r>
      <w:r w:rsidRPr="044C6822">
        <w:rPr>
          <w:rFonts w:ascii="Comic Sans MS" w:hAnsi="Comic Sans MS"/>
        </w:rPr>
        <w:t xml:space="preserve"> environment with their parents </w:t>
      </w:r>
      <w:r w:rsidR="00360A8A" w:rsidRPr="044C6822">
        <w:rPr>
          <w:rFonts w:ascii="Comic Sans MS" w:hAnsi="Comic Sans MS"/>
        </w:rPr>
        <w:t xml:space="preserve">close by </w:t>
      </w:r>
      <w:r w:rsidRPr="044C6822">
        <w:rPr>
          <w:rFonts w:ascii="Comic Sans MS" w:hAnsi="Comic Sans MS"/>
        </w:rPr>
        <w:t xml:space="preserve">and gives parents time to ask questions and share knowledge or any concerns they have about their child.  </w:t>
      </w:r>
      <w:r w:rsidR="00360A8A" w:rsidRPr="044C6822">
        <w:rPr>
          <w:rFonts w:ascii="Comic Sans MS" w:hAnsi="Comic Sans MS"/>
        </w:rPr>
        <w:t xml:space="preserve">The </w:t>
      </w:r>
      <w:r w:rsidR="053BE73F" w:rsidRPr="044C6822">
        <w:rPr>
          <w:rFonts w:ascii="Comic Sans MS" w:hAnsi="Comic Sans MS"/>
        </w:rPr>
        <w:t>child’s Key Person</w:t>
      </w:r>
      <w:r w:rsidR="00360A8A" w:rsidRPr="044C6822">
        <w:rPr>
          <w:rFonts w:ascii="Comic Sans MS" w:hAnsi="Comic Sans MS"/>
        </w:rPr>
        <w:t xml:space="preserve"> will discuss through the child’s ‘All about Me’ form. </w:t>
      </w:r>
    </w:p>
    <w:p w14:paraId="23A10068" w14:textId="77777777" w:rsidR="00360A8A" w:rsidRPr="001D3117" w:rsidRDefault="00360A8A" w:rsidP="0563AA5B">
      <w:pPr>
        <w:rPr>
          <w:rFonts w:ascii="Comic Sans MS" w:hAnsi="Comic Sans MS"/>
        </w:rPr>
      </w:pPr>
    </w:p>
    <w:p w14:paraId="729954CB" w14:textId="409A7106" w:rsidR="00A65128" w:rsidRPr="001D3117" w:rsidRDefault="0021488E" w:rsidP="0563AA5B">
      <w:pPr>
        <w:rPr>
          <w:rFonts w:ascii="Comic Sans MS" w:hAnsi="Comic Sans MS"/>
        </w:rPr>
      </w:pPr>
      <w:r w:rsidRPr="044C6822">
        <w:rPr>
          <w:rFonts w:ascii="Comic Sans MS" w:hAnsi="Comic Sans MS"/>
        </w:rPr>
        <w:t xml:space="preserve">Over the course of a year, </w:t>
      </w:r>
      <w:r w:rsidR="00D221DE" w:rsidRPr="044C6822">
        <w:rPr>
          <w:rFonts w:ascii="Comic Sans MS" w:hAnsi="Comic Sans MS"/>
        </w:rPr>
        <w:t xml:space="preserve">Nursery and </w:t>
      </w:r>
      <w:r w:rsidRPr="044C6822">
        <w:rPr>
          <w:rFonts w:ascii="Comic Sans MS" w:hAnsi="Comic Sans MS"/>
        </w:rPr>
        <w:t>Reception children join</w:t>
      </w:r>
      <w:r w:rsidR="00D221DE" w:rsidRPr="044C6822">
        <w:rPr>
          <w:rFonts w:ascii="Comic Sans MS" w:hAnsi="Comic Sans MS"/>
        </w:rPr>
        <w:t xml:space="preserve"> weekly</w:t>
      </w:r>
      <w:r w:rsidRPr="044C6822">
        <w:rPr>
          <w:rFonts w:ascii="Comic Sans MS" w:hAnsi="Comic Sans MS"/>
        </w:rPr>
        <w:t xml:space="preserve"> together for</w:t>
      </w:r>
      <w:r w:rsidR="00D221DE" w:rsidRPr="044C6822">
        <w:rPr>
          <w:rFonts w:ascii="Comic Sans MS" w:hAnsi="Comic Sans MS"/>
        </w:rPr>
        <w:t xml:space="preserve"> story, </w:t>
      </w:r>
      <w:r w:rsidR="00303013" w:rsidRPr="044C6822">
        <w:rPr>
          <w:rFonts w:ascii="Comic Sans MS" w:hAnsi="Comic Sans MS"/>
        </w:rPr>
        <w:t>PE</w:t>
      </w:r>
      <w:r w:rsidR="149CC09A" w:rsidRPr="044C6822">
        <w:rPr>
          <w:rFonts w:ascii="Comic Sans MS" w:hAnsi="Comic Sans MS"/>
        </w:rPr>
        <w:t>, Music,</w:t>
      </w:r>
      <w:r w:rsidRPr="044C6822">
        <w:rPr>
          <w:rFonts w:ascii="Comic Sans MS" w:hAnsi="Comic Sans MS"/>
        </w:rPr>
        <w:t xml:space="preserve"> play based activities</w:t>
      </w:r>
      <w:r w:rsidR="00303013" w:rsidRPr="044C6822">
        <w:rPr>
          <w:rFonts w:ascii="Comic Sans MS" w:hAnsi="Comic Sans MS"/>
        </w:rPr>
        <w:t xml:space="preserve"> and breaktimes. </w:t>
      </w:r>
      <w:r w:rsidR="00A65128" w:rsidRPr="044C6822">
        <w:rPr>
          <w:rFonts w:ascii="Comic Sans MS" w:hAnsi="Comic Sans MS"/>
        </w:rPr>
        <w:t>In addition</w:t>
      </w:r>
      <w:r w:rsidR="00303013" w:rsidRPr="044C6822">
        <w:rPr>
          <w:rFonts w:ascii="Comic Sans MS" w:hAnsi="Comic Sans MS"/>
        </w:rPr>
        <w:t>,</w:t>
      </w:r>
      <w:r w:rsidR="00A65128" w:rsidRPr="044C6822">
        <w:rPr>
          <w:rFonts w:ascii="Comic Sans MS" w:hAnsi="Comic Sans MS"/>
        </w:rPr>
        <w:t xml:space="preserve"> our school has a </w:t>
      </w:r>
      <w:hyperlink r:id="rId18">
        <w:r w:rsidR="00A65128" w:rsidRPr="044C6822">
          <w:rPr>
            <w:rStyle w:val="Hyperlink"/>
            <w:rFonts w:ascii="Comic Sans MS" w:hAnsi="Comic Sans MS"/>
          </w:rPr>
          <w:t>transition and expectations guidance document</w:t>
        </w:r>
      </w:hyperlink>
      <w:r w:rsidR="00A65128" w:rsidRPr="044C6822">
        <w:rPr>
          <w:rFonts w:ascii="Comic Sans MS" w:hAnsi="Comic Sans MS"/>
        </w:rPr>
        <w:t xml:space="preserve"> which </w:t>
      </w:r>
      <w:r w:rsidR="00A65128" w:rsidRPr="044C6822">
        <w:rPr>
          <w:rFonts w:ascii="Comic Sans MS" w:hAnsi="Comic Sans MS"/>
        </w:rPr>
        <w:lastRenderedPageBreak/>
        <w:t>staff have created to elicit the key skills that children need to demonstrate at different stages of their development from Nursery to Y1.</w:t>
      </w:r>
    </w:p>
    <w:p w14:paraId="7F56E6BB" w14:textId="77777777" w:rsidR="00411818" w:rsidRPr="001D3117" w:rsidRDefault="00411818" w:rsidP="0563AA5B">
      <w:pPr>
        <w:rPr>
          <w:rFonts w:ascii="Comic Sans MS" w:hAnsi="Comic Sans MS"/>
        </w:rPr>
      </w:pPr>
    </w:p>
    <w:p w14:paraId="43DE7EDB" w14:textId="2E3CC5BF" w:rsidR="0021488E" w:rsidRPr="001D3117" w:rsidRDefault="0021488E" w:rsidP="0563AA5B">
      <w:pPr>
        <w:numPr>
          <w:ilvl w:val="0"/>
          <w:numId w:val="19"/>
        </w:numPr>
        <w:rPr>
          <w:rFonts w:ascii="Comic Sans MS" w:hAnsi="Comic Sans MS"/>
        </w:rPr>
      </w:pPr>
      <w:r w:rsidRPr="044C6822">
        <w:rPr>
          <w:rFonts w:ascii="Comic Sans MS" w:hAnsi="Comic Sans MS"/>
        </w:rPr>
        <w:t>A</w:t>
      </w:r>
      <w:r w:rsidR="00D221DE" w:rsidRPr="044C6822">
        <w:rPr>
          <w:rFonts w:ascii="Comic Sans MS" w:hAnsi="Comic Sans MS"/>
        </w:rPr>
        <w:t xml:space="preserve"> Nursery</w:t>
      </w:r>
      <w:r w:rsidRPr="044C6822">
        <w:rPr>
          <w:rFonts w:ascii="Comic Sans MS" w:hAnsi="Comic Sans MS"/>
        </w:rPr>
        <w:t xml:space="preserve"> </w:t>
      </w:r>
      <w:r w:rsidR="00D221DE" w:rsidRPr="044C6822">
        <w:rPr>
          <w:rFonts w:ascii="Comic Sans MS" w:hAnsi="Comic Sans MS"/>
        </w:rPr>
        <w:t xml:space="preserve">parent </w:t>
      </w:r>
      <w:r w:rsidRPr="044C6822">
        <w:rPr>
          <w:rFonts w:ascii="Comic Sans MS" w:hAnsi="Comic Sans MS"/>
        </w:rPr>
        <w:t xml:space="preserve">workshop </w:t>
      </w:r>
      <w:r w:rsidR="00D221DE" w:rsidRPr="044C6822">
        <w:rPr>
          <w:rFonts w:ascii="Comic Sans MS" w:hAnsi="Comic Sans MS"/>
        </w:rPr>
        <w:t>is held to</w:t>
      </w:r>
      <w:r w:rsidRPr="044C6822">
        <w:rPr>
          <w:rFonts w:ascii="Comic Sans MS" w:hAnsi="Comic Sans MS"/>
        </w:rPr>
        <w:t xml:space="preserve"> introduce families to pre-writing </w:t>
      </w:r>
      <w:r w:rsidR="32B6A16E" w:rsidRPr="044C6822">
        <w:rPr>
          <w:rFonts w:ascii="Comic Sans MS" w:hAnsi="Comic Sans MS"/>
        </w:rPr>
        <w:t xml:space="preserve">and phonics </w:t>
      </w:r>
      <w:r w:rsidRPr="044C6822">
        <w:rPr>
          <w:rFonts w:ascii="Comic Sans MS" w:hAnsi="Comic Sans MS"/>
        </w:rPr>
        <w:t xml:space="preserve">activities with </w:t>
      </w:r>
      <w:r w:rsidR="00D221DE" w:rsidRPr="044C6822">
        <w:rPr>
          <w:rFonts w:ascii="Comic Sans MS" w:hAnsi="Comic Sans MS"/>
        </w:rPr>
        <w:t xml:space="preserve">resourceful </w:t>
      </w:r>
      <w:r w:rsidRPr="044C6822">
        <w:rPr>
          <w:rFonts w:ascii="Comic Sans MS" w:hAnsi="Comic Sans MS"/>
        </w:rPr>
        <w:t>packs provided.</w:t>
      </w:r>
    </w:p>
    <w:p w14:paraId="49B57931" w14:textId="6A058DC7" w:rsidR="0021488E" w:rsidRPr="001D3117" w:rsidRDefault="0021488E" w:rsidP="0563AA5B">
      <w:pPr>
        <w:numPr>
          <w:ilvl w:val="0"/>
          <w:numId w:val="19"/>
        </w:numPr>
        <w:rPr>
          <w:rFonts w:ascii="Comic Sans MS" w:hAnsi="Comic Sans MS"/>
        </w:rPr>
      </w:pPr>
      <w:r w:rsidRPr="0563AA5B">
        <w:rPr>
          <w:rFonts w:ascii="Comic Sans MS" w:hAnsi="Comic Sans MS"/>
        </w:rPr>
        <w:t>Parents are invited to a</w:t>
      </w:r>
      <w:r w:rsidR="00D221DE" w:rsidRPr="0563AA5B">
        <w:rPr>
          <w:rFonts w:ascii="Comic Sans MS" w:hAnsi="Comic Sans MS"/>
        </w:rPr>
        <w:t xml:space="preserve"> </w:t>
      </w:r>
      <w:r w:rsidR="00C931B4" w:rsidRPr="0563AA5B">
        <w:rPr>
          <w:rFonts w:ascii="Comic Sans MS" w:hAnsi="Comic Sans MS"/>
        </w:rPr>
        <w:t>reception</w:t>
      </w:r>
      <w:r w:rsidRPr="0563AA5B">
        <w:rPr>
          <w:rFonts w:ascii="Comic Sans MS" w:hAnsi="Comic Sans MS"/>
        </w:rPr>
        <w:t xml:space="preserve"> introduction meeting, during which they are invited to look around their child’s learning environment and to ask questions, as well as receive information on the curriculum and daily routines.</w:t>
      </w:r>
    </w:p>
    <w:p w14:paraId="51F71A47" w14:textId="7B90BBFE" w:rsidR="00D221DE" w:rsidRPr="001D3117" w:rsidRDefault="00D221DE" w:rsidP="0563AA5B">
      <w:pPr>
        <w:numPr>
          <w:ilvl w:val="0"/>
          <w:numId w:val="19"/>
        </w:numPr>
        <w:rPr>
          <w:rFonts w:ascii="Comic Sans MS" w:hAnsi="Comic Sans MS"/>
        </w:rPr>
      </w:pPr>
      <w:r w:rsidRPr="044C6822">
        <w:rPr>
          <w:rFonts w:ascii="Comic Sans MS" w:hAnsi="Comic Sans MS"/>
        </w:rPr>
        <w:t xml:space="preserve">In the Summer before starting Reception, children </w:t>
      </w:r>
      <w:r w:rsidR="2811999B" w:rsidRPr="044C6822">
        <w:rPr>
          <w:rFonts w:ascii="Comic Sans MS" w:hAnsi="Comic Sans MS"/>
        </w:rPr>
        <w:t>are invited to</w:t>
      </w:r>
      <w:r w:rsidRPr="044C6822">
        <w:rPr>
          <w:rFonts w:ascii="Comic Sans MS" w:hAnsi="Comic Sans MS"/>
        </w:rPr>
        <w:t xml:space="preserve"> spend </w:t>
      </w:r>
      <w:r w:rsidR="5C72C1BC" w:rsidRPr="044C6822">
        <w:rPr>
          <w:rFonts w:ascii="Comic Sans MS" w:hAnsi="Comic Sans MS"/>
        </w:rPr>
        <w:t xml:space="preserve">two </w:t>
      </w:r>
      <w:r w:rsidRPr="044C6822">
        <w:rPr>
          <w:rFonts w:ascii="Comic Sans MS" w:hAnsi="Comic Sans MS"/>
        </w:rPr>
        <w:t>full day</w:t>
      </w:r>
      <w:r w:rsidR="00303013" w:rsidRPr="044C6822">
        <w:rPr>
          <w:rFonts w:ascii="Comic Sans MS" w:hAnsi="Comic Sans MS"/>
        </w:rPr>
        <w:t>s</w:t>
      </w:r>
      <w:r w:rsidRPr="044C6822">
        <w:rPr>
          <w:rFonts w:ascii="Comic Sans MS" w:hAnsi="Comic Sans MS"/>
        </w:rPr>
        <w:t xml:space="preserve"> in their new classroom, with their new teachers and class peers. </w:t>
      </w:r>
    </w:p>
    <w:p w14:paraId="0FB7E898" w14:textId="77777777" w:rsidR="0021488E" w:rsidRPr="001D3117" w:rsidRDefault="0021488E" w:rsidP="0563AA5B">
      <w:pPr>
        <w:numPr>
          <w:ilvl w:val="0"/>
          <w:numId w:val="19"/>
        </w:numPr>
        <w:rPr>
          <w:rFonts w:ascii="Comic Sans MS" w:hAnsi="Comic Sans MS"/>
        </w:rPr>
      </w:pPr>
      <w:r w:rsidRPr="0563AA5B">
        <w:rPr>
          <w:rFonts w:ascii="Comic Sans MS" w:hAnsi="Comic Sans MS"/>
        </w:rPr>
        <w:t xml:space="preserve">During the Autumn term they are also supported with a workshop which explains our expectations and approach to </w:t>
      </w:r>
      <w:r w:rsidR="00E0794A" w:rsidRPr="0563AA5B">
        <w:rPr>
          <w:rFonts w:ascii="Comic Sans MS" w:hAnsi="Comic Sans MS"/>
        </w:rPr>
        <w:t>phonics,</w:t>
      </w:r>
      <w:r w:rsidRPr="0563AA5B">
        <w:rPr>
          <w:rFonts w:ascii="Comic Sans MS" w:hAnsi="Comic Sans MS"/>
        </w:rPr>
        <w:t xml:space="preserve"> handwriting, reading and number development.</w:t>
      </w:r>
    </w:p>
    <w:p w14:paraId="1D62B7AF" w14:textId="77777777" w:rsidR="00ED6FCA" w:rsidRPr="001D3117" w:rsidRDefault="00ED6FCA" w:rsidP="0563AA5B">
      <w:pPr>
        <w:rPr>
          <w:rFonts w:ascii="Comic Sans MS" w:hAnsi="Comic Sans MS"/>
        </w:rPr>
      </w:pPr>
    </w:p>
    <w:p w14:paraId="6F2D6B58" w14:textId="77777777" w:rsidR="0021488E" w:rsidRPr="001D3117" w:rsidRDefault="0021488E" w:rsidP="0563AA5B">
      <w:pPr>
        <w:rPr>
          <w:rFonts w:ascii="Comic Sans MS" w:hAnsi="Comic Sans MS"/>
          <w:b/>
          <w:bCs/>
          <w:u w:val="single"/>
        </w:rPr>
      </w:pPr>
      <w:r w:rsidRPr="0563AA5B">
        <w:rPr>
          <w:rFonts w:ascii="Comic Sans MS" w:hAnsi="Comic Sans MS"/>
          <w:b/>
          <w:bCs/>
          <w:u w:val="single"/>
        </w:rPr>
        <w:t>Safety</w:t>
      </w:r>
    </w:p>
    <w:p w14:paraId="3C7C06B4" w14:textId="111FCFE4" w:rsidR="0021488E" w:rsidRPr="001D3117" w:rsidRDefault="0021488E" w:rsidP="0563AA5B">
      <w:pPr>
        <w:rPr>
          <w:rFonts w:ascii="Comic Sans MS" w:hAnsi="Comic Sans MS"/>
        </w:rPr>
      </w:pPr>
      <w:r w:rsidRPr="0563AA5B">
        <w:rPr>
          <w:rFonts w:ascii="Comic Sans MS" w:hAnsi="Comic Sans MS"/>
        </w:rPr>
        <w:t xml:space="preserve">Children’s safety is paramount. We create a safe and secure environment and provide a curriculum which teaches children how to be safe, make independent choices and assess risks. We have stringent policies, </w:t>
      </w:r>
      <w:r w:rsidR="00AA4972" w:rsidRPr="0563AA5B">
        <w:rPr>
          <w:rFonts w:ascii="Comic Sans MS" w:hAnsi="Comic Sans MS"/>
        </w:rPr>
        <w:t>procedures,</w:t>
      </w:r>
      <w:r w:rsidRPr="0563AA5B">
        <w:rPr>
          <w:rFonts w:ascii="Comic Sans MS" w:hAnsi="Comic Sans MS"/>
        </w:rPr>
        <w:t xml:space="preserve"> and documents to ensure children’s safety (</w:t>
      </w:r>
      <w:r w:rsidR="000C1CA2" w:rsidRPr="0563AA5B">
        <w:rPr>
          <w:rFonts w:ascii="Comic Sans MS" w:hAnsi="Comic Sans MS"/>
        </w:rPr>
        <w:t>e.g.,</w:t>
      </w:r>
      <w:r w:rsidRPr="0563AA5B">
        <w:rPr>
          <w:rFonts w:ascii="Comic Sans MS" w:hAnsi="Comic Sans MS"/>
        </w:rPr>
        <w:t xml:space="preserve"> Health and Safety, Risk Assessment, Educational Visits Guidance, Behaviour, E</w:t>
      </w:r>
      <w:r w:rsidR="00E0794A" w:rsidRPr="0563AA5B">
        <w:rPr>
          <w:rFonts w:ascii="Comic Sans MS" w:hAnsi="Comic Sans MS"/>
        </w:rPr>
        <w:t>-</w:t>
      </w:r>
      <w:r w:rsidRPr="0563AA5B">
        <w:rPr>
          <w:rFonts w:ascii="Comic Sans MS" w:hAnsi="Comic Sans MS"/>
        </w:rPr>
        <w:t>safety).</w:t>
      </w:r>
    </w:p>
    <w:p w14:paraId="7D1A0B6B" w14:textId="77777777" w:rsidR="0021488E" w:rsidRPr="001D3117" w:rsidRDefault="0021488E" w:rsidP="0563AA5B">
      <w:pPr>
        <w:rPr>
          <w:rFonts w:ascii="Comic Sans MS" w:hAnsi="Comic Sans MS"/>
        </w:rPr>
      </w:pPr>
      <w:r w:rsidRPr="0563AA5B">
        <w:rPr>
          <w:rFonts w:ascii="Comic Sans MS" w:hAnsi="Comic Sans MS"/>
        </w:rPr>
        <w:t xml:space="preserve">We promote the good health of children in our care in numerous ways, including the provision of fruit at break time and high profile of healthy eating, as well as water stop time after lunch and access to water throughout the day. We also follow set procedures if children become ill/ have an accident (See Health and Safety Policy).  </w:t>
      </w:r>
    </w:p>
    <w:p w14:paraId="6B34F484" w14:textId="77777777" w:rsidR="00D75ADB" w:rsidRPr="001D3117" w:rsidRDefault="00D75ADB" w:rsidP="0563AA5B">
      <w:pPr>
        <w:rPr>
          <w:rFonts w:ascii="Comic Sans MS" w:hAnsi="Comic Sans MS"/>
        </w:rPr>
      </w:pPr>
    </w:p>
    <w:p w14:paraId="6995547A" w14:textId="77777777" w:rsidR="00A65128" w:rsidRPr="001D3117" w:rsidRDefault="00D75ADB" w:rsidP="0563AA5B">
      <w:pPr>
        <w:rPr>
          <w:rFonts w:ascii="Comic Sans MS" w:hAnsi="Comic Sans MS"/>
          <w:b/>
          <w:bCs/>
          <w:u w:val="single"/>
        </w:rPr>
      </w:pPr>
      <w:r w:rsidRPr="0563AA5B">
        <w:rPr>
          <w:rFonts w:ascii="Comic Sans MS" w:hAnsi="Comic Sans MS"/>
          <w:b/>
          <w:bCs/>
          <w:u w:val="single"/>
        </w:rPr>
        <w:t>Supervision</w:t>
      </w:r>
      <w:r w:rsidR="00A65128" w:rsidRPr="0563AA5B">
        <w:rPr>
          <w:rFonts w:ascii="Comic Sans MS" w:hAnsi="Comic Sans MS"/>
          <w:b/>
          <w:bCs/>
          <w:u w:val="single"/>
        </w:rPr>
        <w:t>/Appraisal</w:t>
      </w:r>
    </w:p>
    <w:p w14:paraId="20D6B526" w14:textId="5E7E1F7E" w:rsidR="00D75ADB" w:rsidRPr="001D3117" w:rsidRDefault="00D75ADB" w:rsidP="0563AA5B">
      <w:pPr>
        <w:rPr>
          <w:rFonts w:ascii="Comic Sans MS" w:hAnsi="Comic Sans MS"/>
        </w:rPr>
      </w:pPr>
      <w:r w:rsidRPr="0563AA5B">
        <w:rPr>
          <w:rFonts w:ascii="Comic Sans MS" w:hAnsi="Comic Sans MS"/>
        </w:rPr>
        <w:t xml:space="preserve">Supervision is a regular, planned, accountable two-way process which should offer support and develop the knowledge, skills and values of an individual, </w:t>
      </w:r>
      <w:r w:rsidR="00AA4972" w:rsidRPr="0563AA5B">
        <w:rPr>
          <w:rFonts w:ascii="Comic Sans MS" w:hAnsi="Comic Sans MS"/>
        </w:rPr>
        <w:t>group,</w:t>
      </w:r>
      <w:r w:rsidRPr="0563AA5B">
        <w:rPr>
          <w:rFonts w:ascii="Comic Sans MS" w:hAnsi="Comic Sans MS"/>
        </w:rPr>
        <w:t xml:space="preserve"> or team. </w:t>
      </w:r>
      <w:r w:rsidR="000C1CA2" w:rsidRPr="0563AA5B">
        <w:rPr>
          <w:rFonts w:ascii="Comic Sans MS" w:hAnsi="Comic Sans MS"/>
        </w:rPr>
        <w:t>Its</w:t>
      </w:r>
      <w:r w:rsidRPr="0563AA5B">
        <w:rPr>
          <w:rFonts w:ascii="Comic Sans MS" w:hAnsi="Comic Sans MS"/>
        </w:rPr>
        <w:t xml:space="preserve"> purpose is to monitor the progress of professional practice and to help staff to improve the quality of the work they do, thus improving outcomes for children as well as achieving agreed objectives. Supervision also provides an opportunity to discuss sensitive issues including the safeguarding of children and any concerns raised about an individual or colleague’s practice. The EYFS </w:t>
      </w:r>
      <w:r w:rsidR="00FD4229" w:rsidRPr="0563AA5B">
        <w:rPr>
          <w:rFonts w:ascii="Comic Sans MS" w:hAnsi="Comic Sans MS"/>
        </w:rPr>
        <w:t xml:space="preserve">lead </w:t>
      </w:r>
      <w:r w:rsidRPr="0563AA5B">
        <w:rPr>
          <w:rFonts w:ascii="Comic Sans MS" w:hAnsi="Comic Sans MS"/>
        </w:rPr>
        <w:t>Mrs. Rainbird-H</w:t>
      </w:r>
      <w:r w:rsidR="00A65128" w:rsidRPr="0563AA5B">
        <w:rPr>
          <w:rFonts w:ascii="Comic Sans MS" w:hAnsi="Comic Sans MS"/>
        </w:rPr>
        <w:t>i</w:t>
      </w:r>
      <w:r w:rsidRPr="0563AA5B">
        <w:rPr>
          <w:rFonts w:ascii="Comic Sans MS" w:hAnsi="Comic Sans MS"/>
        </w:rPr>
        <w:t>tchins meet</w:t>
      </w:r>
      <w:r w:rsidR="008D06D7" w:rsidRPr="0563AA5B">
        <w:rPr>
          <w:rFonts w:ascii="Comic Sans MS" w:hAnsi="Comic Sans MS"/>
        </w:rPr>
        <w:t>s</w:t>
      </w:r>
      <w:r w:rsidRPr="0563AA5B">
        <w:rPr>
          <w:rFonts w:ascii="Comic Sans MS" w:hAnsi="Comic Sans MS"/>
        </w:rPr>
        <w:t xml:space="preserve"> regularly with members of </w:t>
      </w:r>
      <w:r w:rsidR="00A65128" w:rsidRPr="0563AA5B">
        <w:rPr>
          <w:rFonts w:ascii="Comic Sans MS" w:hAnsi="Comic Sans MS"/>
        </w:rPr>
        <w:t>the</w:t>
      </w:r>
      <w:r w:rsidRPr="0563AA5B">
        <w:rPr>
          <w:rFonts w:ascii="Comic Sans MS" w:hAnsi="Comic Sans MS"/>
        </w:rPr>
        <w:t xml:space="preserve"> team to address this requirement.</w:t>
      </w:r>
    </w:p>
    <w:p w14:paraId="67F02AB3" w14:textId="77777777" w:rsidR="0021488E" w:rsidRPr="001D3117" w:rsidRDefault="0021488E" w:rsidP="0563AA5B">
      <w:pPr>
        <w:rPr>
          <w:rFonts w:ascii="Comic Sans MS" w:hAnsi="Comic Sans MS"/>
        </w:rPr>
      </w:pPr>
    </w:p>
    <w:p w14:paraId="03A30234" w14:textId="77777777" w:rsidR="0021488E" w:rsidRPr="001D3117" w:rsidRDefault="0021488E" w:rsidP="0563AA5B">
      <w:pPr>
        <w:rPr>
          <w:rFonts w:ascii="Comic Sans MS" w:hAnsi="Comic Sans MS"/>
          <w:b/>
          <w:bCs/>
          <w:u w:val="single"/>
        </w:rPr>
      </w:pPr>
      <w:r w:rsidRPr="0563AA5B">
        <w:rPr>
          <w:rFonts w:ascii="Comic Sans MS" w:hAnsi="Comic Sans MS"/>
          <w:b/>
          <w:bCs/>
          <w:u w:val="single"/>
        </w:rPr>
        <w:t>Inclusion</w:t>
      </w:r>
    </w:p>
    <w:p w14:paraId="5F5081D3" w14:textId="382A4ED6" w:rsidR="00DB3651" w:rsidRDefault="0021488E" w:rsidP="0563AA5B">
      <w:pPr>
        <w:rPr>
          <w:rFonts w:ascii="Comic Sans MS" w:hAnsi="Comic Sans MS" w:cs="Tahoma"/>
        </w:rPr>
      </w:pPr>
      <w:r w:rsidRPr="0563AA5B">
        <w:rPr>
          <w:rFonts w:ascii="Comic Sans MS" w:hAnsi="Comic Sans MS"/>
        </w:rPr>
        <w:t xml:space="preserve">We value </w:t>
      </w:r>
      <w:r w:rsidR="00C931B4" w:rsidRPr="0563AA5B">
        <w:rPr>
          <w:rFonts w:ascii="Comic Sans MS" w:hAnsi="Comic Sans MS"/>
        </w:rPr>
        <w:t>all</w:t>
      </w:r>
      <w:r w:rsidRPr="0563AA5B">
        <w:rPr>
          <w:rFonts w:ascii="Comic Sans MS" w:hAnsi="Comic Sans MS"/>
        </w:rPr>
        <w:t xml:space="preserve"> our children as individuals, irrespective of their ethnicity, culture, religion, home background, </w:t>
      </w:r>
      <w:r w:rsidR="00AA4972" w:rsidRPr="0563AA5B">
        <w:rPr>
          <w:rFonts w:ascii="Comic Sans MS" w:hAnsi="Comic Sans MS"/>
        </w:rPr>
        <w:t>ability,</w:t>
      </w:r>
      <w:r w:rsidRPr="0563AA5B">
        <w:rPr>
          <w:rFonts w:ascii="Comic Sans MS" w:hAnsi="Comic Sans MS"/>
        </w:rPr>
        <w:t xml:space="preserve"> or gender. </w:t>
      </w:r>
      <w:r w:rsidR="00280C44" w:rsidRPr="0563AA5B">
        <w:rPr>
          <w:rFonts w:ascii="Comic Sans MS" w:hAnsi="Comic Sans MS" w:cs="Tahoma"/>
        </w:rPr>
        <w:t xml:space="preserve">We believe our creative and </w:t>
      </w:r>
      <w:r w:rsidR="000C1CA2" w:rsidRPr="0563AA5B">
        <w:rPr>
          <w:rFonts w:ascii="Comic Sans MS" w:hAnsi="Comic Sans MS" w:cs="Tahoma"/>
        </w:rPr>
        <w:t>topic-based</w:t>
      </w:r>
      <w:r w:rsidR="00280C44" w:rsidRPr="0563AA5B">
        <w:rPr>
          <w:rFonts w:ascii="Comic Sans MS" w:hAnsi="Comic Sans MS" w:cs="Tahoma"/>
        </w:rPr>
        <w:t xml:space="preserve"> curriculum helps children meet learning opportunities within a happy, </w:t>
      </w:r>
      <w:r w:rsidR="00AA4972" w:rsidRPr="0563AA5B">
        <w:rPr>
          <w:rFonts w:ascii="Comic Sans MS" w:hAnsi="Comic Sans MS" w:cs="Tahoma"/>
        </w:rPr>
        <w:t>secure,</w:t>
      </w:r>
      <w:r w:rsidR="00280C44" w:rsidRPr="0563AA5B">
        <w:rPr>
          <w:rFonts w:ascii="Comic Sans MS" w:hAnsi="Comic Sans MS" w:cs="Tahoma"/>
        </w:rPr>
        <w:t xml:space="preserve"> and interesting environment through practical activity, </w:t>
      </w:r>
      <w:r w:rsidR="00AA4972" w:rsidRPr="0563AA5B">
        <w:rPr>
          <w:rFonts w:ascii="Comic Sans MS" w:hAnsi="Comic Sans MS" w:cs="Tahoma"/>
        </w:rPr>
        <w:t>enquiry,</w:t>
      </w:r>
      <w:r w:rsidR="00280C44" w:rsidRPr="0563AA5B">
        <w:rPr>
          <w:rFonts w:ascii="Comic Sans MS" w:hAnsi="Comic Sans MS" w:cs="Tahoma"/>
        </w:rPr>
        <w:t xml:space="preserve"> and purposeful play, with consolidation through practice, talk and reflection.</w:t>
      </w:r>
    </w:p>
    <w:p w14:paraId="4EDC2A40" w14:textId="77777777" w:rsidR="0021488E" w:rsidRPr="001D3117" w:rsidRDefault="0021488E" w:rsidP="0563AA5B">
      <w:pPr>
        <w:rPr>
          <w:rFonts w:ascii="Comic Sans MS" w:hAnsi="Comic Sans MS"/>
        </w:rPr>
      </w:pPr>
    </w:p>
    <w:p w14:paraId="6F4DB123" w14:textId="77777777" w:rsidR="0021488E" w:rsidRPr="00107ED2" w:rsidRDefault="0021488E" w:rsidP="0563AA5B">
      <w:pPr>
        <w:rPr>
          <w:rFonts w:ascii="Lucida Handwriting" w:hAnsi="Lucida Handwriting"/>
          <w:b/>
          <w:bCs/>
        </w:rPr>
      </w:pPr>
      <w:r w:rsidRPr="0563AA5B">
        <w:rPr>
          <w:rFonts w:ascii="Comic Sans MS" w:hAnsi="Comic Sans MS"/>
          <w:b/>
          <w:bCs/>
        </w:rPr>
        <w:t>Signed:</w:t>
      </w:r>
      <w:r w:rsidR="00107ED2" w:rsidRPr="0563AA5B">
        <w:rPr>
          <w:rFonts w:ascii="Comic Sans MS" w:hAnsi="Comic Sans MS"/>
          <w:b/>
          <w:bCs/>
        </w:rPr>
        <w:t xml:space="preserve"> </w:t>
      </w:r>
      <w:r w:rsidR="00107ED2" w:rsidRPr="00660F15">
        <w:rPr>
          <w:rFonts w:ascii="Lucida Handwriting" w:hAnsi="Lucida Handwriting"/>
        </w:rPr>
        <w:t>NR-Hitchins</w:t>
      </w:r>
      <w:r w:rsidR="00107ED2" w:rsidRPr="0563AA5B">
        <w:rPr>
          <w:rFonts w:ascii="Lucida Handwriting" w:hAnsi="Lucida Handwriting"/>
          <w:b/>
          <w:bCs/>
        </w:rPr>
        <w:t xml:space="preserve"> </w:t>
      </w:r>
    </w:p>
    <w:p w14:paraId="12918E65" w14:textId="6AAB0565" w:rsidR="0021488E" w:rsidRPr="001D3117" w:rsidRDefault="0021488E" w:rsidP="0563AA5B">
      <w:pPr>
        <w:rPr>
          <w:rFonts w:ascii="Comic Sans MS" w:hAnsi="Comic Sans MS"/>
          <w:b/>
          <w:bCs/>
        </w:rPr>
      </w:pPr>
      <w:r w:rsidRPr="044C6822">
        <w:rPr>
          <w:rFonts w:ascii="Comic Sans MS" w:hAnsi="Comic Sans MS"/>
          <w:b/>
          <w:bCs/>
        </w:rPr>
        <w:t>Dated:</w:t>
      </w:r>
      <w:r w:rsidR="00C80652" w:rsidRPr="044C6822">
        <w:rPr>
          <w:rFonts w:ascii="Comic Sans MS" w:hAnsi="Comic Sans MS"/>
          <w:b/>
          <w:bCs/>
        </w:rPr>
        <w:t xml:space="preserve"> </w:t>
      </w:r>
      <w:r w:rsidR="1C94918E" w:rsidRPr="044C6822">
        <w:rPr>
          <w:rFonts w:ascii="Comic Sans MS" w:hAnsi="Comic Sans MS"/>
          <w:b/>
          <w:bCs/>
        </w:rPr>
        <w:t xml:space="preserve">September 2023 </w:t>
      </w:r>
      <w:r w:rsidR="00C931B4" w:rsidRPr="044C6822">
        <w:rPr>
          <w:rFonts w:ascii="Comic Sans MS" w:hAnsi="Comic Sans MS"/>
        </w:rPr>
        <w:t xml:space="preserve"> </w:t>
      </w:r>
    </w:p>
    <w:p w14:paraId="751063C6" w14:textId="01C421CB" w:rsidR="00B038CD" w:rsidRPr="00660F15" w:rsidRDefault="0021488E" w:rsidP="0563AA5B">
      <w:pPr>
        <w:rPr>
          <w:rFonts w:ascii="Comic Sans MS" w:hAnsi="Comic Sans MS"/>
        </w:rPr>
      </w:pPr>
      <w:r w:rsidRPr="044C6822">
        <w:rPr>
          <w:rFonts w:ascii="Comic Sans MS" w:hAnsi="Comic Sans MS"/>
          <w:b/>
          <w:bCs/>
        </w:rPr>
        <w:t xml:space="preserve">Date of next Review: </w:t>
      </w:r>
      <w:r w:rsidR="1E518160" w:rsidRPr="044C6822">
        <w:rPr>
          <w:rFonts w:ascii="Comic Sans MS" w:hAnsi="Comic Sans MS"/>
          <w:b/>
          <w:bCs/>
        </w:rPr>
        <w:t>September 2025</w:t>
      </w:r>
    </w:p>
    <w:sectPr w:rsidR="00B038CD" w:rsidRPr="00660F15" w:rsidSect="00F61704">
      <w:headerReference w:type="default" r:id="rId19"/>
      <w:headerReference w:type="first" r:id="rId20"/>
      <w:footerReference w:type="first" r:id="rId21"/>
      <w:pgSz w:w="11909" w:h="16834" w:code="9"/>
      <w:pgMar w:top="720" w:right="720" w:bottom="720" w:left="720" w:header="706" w:footer="102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95E4AD" w14:textId="77777777" w:rsidR="00583215" w:rsidRDefault="00583215">
      <w:r>
        <w:separator/>
      </w:r>
    </w:p>
  </w:endnote>
  <w:endnote w:type="continuationSeparator" w:id="0">
    <w:p w14:paraId="5C137ABF" w14:textId="77777777" w:rsidR="00583215" w:rsidRDefault="00583215">
      <w:r>
        <w:continuationSeparator/>
      </w:r>
    </w:p>
  </w:endnote>
  <w:endnote w:type="continuationNotice" w:id="1">
    <w:p w14:paraId="571F77B6" w14:textId="77777777" w:rsidR="00583215" w:rsidRDefault="005832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BR-01T">
    <w:altName w:val="Cambria"/>
    <w:panose1 w:val="00000000000000000000"/>
    <w:charset w:val="00"/>
    <w:family w:val="roman"/>
    <w:notTrueType/>
    <w:pitch w:val="variable"/>
    <w:sig w:usb0="00000003" w:usb1="00000000" w:usb2="00000000" w:usb3="00000000" w:csb0="00000001" w:csb1="00000000"/>
  </w:font>
  <w:font w:name="Prestige 12cpi">
    <w:altName w:val="Calibri"/>
    <w:panose1 w:val="00000000000000000000"/>
    <w:charset w:val="00"/>
    <w:family w:val="modern"/>
    <w:notTrueType/>
    <w:pitch w:val="fixed"/>
    <w:sig w:usb0="00000003" w:usb1="00000000" w:usb2="00000000" w:usb3="00000000" w:csb0="00000001" w:csb1="00000000"/>
  </w:font>
  <w:font w:name="BR-11U">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odern">
    <w:altName w:val="Calibri"/>
    <w:panose1 w:val="00000000000000000000"/>
    <w:charset w:val="FF"/>
    <w:family w:val="modern"/>
    <w:notTrueType/>
    <w:pitch w:val="variable"/>
    <w:sig w:usb0="00000003" w:usb1="00000000" w:usb2="00000000" w:usb3="00000000" w:csb0="0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3CA2D" w14:textId="77777777" w:rsidR="00F61704" w:rsidRDefault="00F61704" w:rsidP="00F61704">
    <w:pPr>
      <w:pStyle w:val="Footer"/>
    </w:pPr>
    <w:r>
      <w:rPr>
        <w:rFonts w:ascii="Modern" w:hAnsi="Modern"/>
        <w:sz w:val="10"/>
      </w:rPr>
      <w:t>-</w:t>
    </w:r>
    <w:r>
      <w:rPr>
        <w:rFonts w:ascii="Modern" w:hAnsi="Modern"/>
        <w:sz w:val="10"/>
      </w:rPr>
      <w:fldChar w:fldCharType="begin"/>
    </w:r>
    <w:r>
      <w:rPr>
        <w:rFonts w:ascii="Modern" w:hAnsi="Modern"/>
        <w:sz w:val="10"/>
      </w:rPr>
      <w:instrText>PAGE</w:instrText>
    </w:r>
    <w:r>
      <w:rPr>
        <w:rFonts w:ascii="Modern" w:hAnsi="Modern"/>
        <w:sz w:val="10"/>
      </w:rPr>
      <w:fldChar w:fldCharType="separate"/>
    </w:r>
    <w:r>
      <w:rPr>
        <w:rFonts w:ascii="Modern" w:hAnsi="Modern"/>
        <w:sz w:val="10"/>
      </w:rPr>
      <w:t>2</w:t>
    </w:r>
    <w:r>
      <w:rPr>
        <w:rFonts w:ascii="Modern" w:hAnsi="Modern"/>
        <w:sz w:val="10"/>
      </w:rPr>
      <w:fldChar w:fldCharType="end"/>
    </w:r>
    <w:r>
      <w:rPr>
        <w:rFonts w:ascii="Modern" w:hAnsi="Modern"/>
        <w:sz w:val="1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CA7F46" w14:textId="77777777" w:rsidR="00583215" w:rsidRDefault="00583215">
      <w:r>
        <w:separator/>
      </w:r>
    </w:p>
  </w:footnote>
  <w:footnote w:type="continuationSeparator" w:id="0">
    <w:p w14:paraId="0DD24B09" w14:textId="77777777" w:rsidR="00583215" w:rsidRDefault="00583215">
      <w:r>
        <w:continuationSeparator/>
      </w:r>
    </w:p>
  </w:footnote>
  <w:footnote w:type="continuationNotice" w:id="1">
    <w:p w14:paraId="188A0D67" w14:textId="77777777" w:rsidR="00583215" w:rsidRDefault="005832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6B9245" w14:textId="77777777" w:rsidR="00F61704" w:rsidRDefault="00F61704">
    <w:pPr>
      <w:pStyle w:val="Header"/>
    </w:pPr>
  </w:p>
  <w:p w14:paraId="77D75461" w14:textId="77777777" w:rsidR="00F61704" w:rsidRDefault="00F617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EBB801" w14:textId="043734DC" w:rsidR="00F61704" w:rsidRPr="00762932" w:rsidRDefault="00DA7BF7" w:rsidP="00DA7BF7">
    <w:pPr>
      <w:pStyle w:val="EnvelopeReturn"/>
      <w:ind w:right="-127"/>
      <w:rPr>
        <w:rFonts w:ascii="Times New Roman" w:hAnsi="Times New Roman"/>
        <w:b/>
        <w:sz w:val="70"/>
      </w:rPr>
    </w:pPr>
    <w:r>
      <w:rPr>
        <w:rFonts w:ascii="Times New Roman" w:hAnsi="Times New Roman"/>
        <w:noProof/>
      </w:rPr>
      <w:drawing>
        <wp:anchor distT="0" distB="0" distL="114300" distR="114300" simplePos="0" relativeHeight="251659264" behindDoc="1" locked="0" layoutInCell="1" allowOverlap="1" wp14:anchorId="66D2BD9E" wp14:editId="50CD66B8">
          <wp:simplePos x="0" y="0"/>
          <wp:positionH relativeFrom="column">
            <wp:posOffset>212974</wp:posOffset>
          </wp:positionH>
          <wp:positionV relativeFrom="paragraph">
            <wp:posOffset>-102870</wp:posOffset>
          </wp:positionV>
          <wp:extent cx="914400" cy="858520"/>
          <wp:effectExtent l="0" t="0" r="0" b="0"/>
          <wp:wrapTight wrapText="bothSides">
            <wp:wrapPolygon edited="0">
              <wp:start x="0" y="0"/>
              <wp:lineTo x="0" y="21089"/>
              <wp:lineTo x="21150" y="21089"/>
              <wp:lineTo x="21150" y="0"/>
              <wp:lineTo x="0" y="0"/>
            </wp:wrapPolygon>
          </wp:wrapTight>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t="11537" b="23074"/>
                  <a:stretch>
                    <a:fillRect/>
                  </a:stretch>
                </pic:blipFill>
                <pic:spPr bwMode="auto">
                  <a:xfrm>
                    <a:off x="0" y="0"/>
                    <a:ext cx="914400" cy="8585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3DC15301" wp14:editId="73310901">
          <wp:simplePos x="0" y="0"/>
          <wp:positionH relativeFrom="column">
            <wp:posOffset>5437975</wp:posOffset>
          </wp:positionH>
          <wp:positionV relativeFrom="paragraph">
            <wp:posOffset>11430</wp:posOffset>
          </wp:positionV>
          <wp:extent cx="1028065" cy="1028065"/>
          <wp:effectExtent l="0" t="0" r="0" b="0"/>
          <wp:wrapTight wrapText="bothSides">
            <wp:wrapPolygon edited="0">
              <wp:start x="0" y="0"/>
              <wp:lineTo x="0" y="21213"/>
              <wp:lineTo x="21213" y="21213"/>
              <wp:lineTo x="21213" y="0"/>
              <wp:lineTo x="0" y="0"/>
            </wp:wrapPolygon>
          </wp:wrapTight>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065" cy="1028065"/>
                  </a:xfrm>
                  <a:prstGeom prst="rect">
                    <a:avLst/>
                  </a:prstGeom>
                  <a:noFill/>
                </pic:spPr>
              </pic:pic>
            </a:graphicData>
          </a:graphic>
          <wp14:sizeRelH relativeFrom="page">
            <wp14:pctWidth>0</wp14:pctWidth>
          </wp14:sizeRelH>
          <wp14:sizeRelV relativeFrom="page">
            <wp14:pctHeight>0</wp14:pctHeight>
          </wp14:sizeRelV>
        </wp:anchor>
      </w:drawing>
    </w:r>
    <w:r w:rsidR="009436F8">
      <w:rPr>
        <w:rFonts w:ascii="Times New Roman" w:hAnsi="Times New Roman"/>
        <w:b/>
        <w:noProof/>
        <w:sz w:val="70"/>
        <w:lang w:eastAsia="en-GB"/>
      </w:rPr>
      <w:drawing>
        <wp:anchor distT="0" distB="0" distL="114300" distR="114300" simplePos="0" relativeHeight="251658240" behindDoc="1" locked="0" layoutInCell="1" allowOverlap="1" wp14:anchorId="3C9A29D3" wp14:editId="67D53F18">
          <wp:simplePos x="0" y="0"/>
          <wp:positionH relativeFrom="column">
            <wp:posOffset>69850</wp:posOffset>
          </wp:positionH>
          <wp:positionV relativeFrom="paragraph">
            <wp:posOffset>11430</wp:posOffset>
          </wp:positionV>
          <wp:extent cx="800100" cy="751205"/>
          <wp:effectExtent l="0" t="0" r="0" b="0"/>
          <wp:wrapTight wrapText="bothSides">
            <wp:wrapPolygon edited="0">
              <wp:start x="0" y="0"/>
              <wp:lineTo x="0" y="20815"/>
              <wp:lineTo x="21086" y="20815"/>
              <wp:lineTo x="21086" y="0"/>
              <wp:lineTo x="0" y="0"/>
            </wp:wrapPolygon>
          </wp:wrapTight>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
                    <a:extLst>
                      <a:ext uri="{28A0092B-C50C-407E-A947-70E740481C1C}">
                        <a14:useLocalDpi xmlns:a14="http://schemas.microsoft.com/office/drawing/2010/main" val="0"/>
                      </a:ext>
                    </a:extLst>
                  </a:blip>
                  <a:srcRect t="11537" b="23074"/>
                  <a:stretch>
                    <a:fillRect/>
                  </a:stretch>
                </pic:blipFill>
                <pic:spPr bwMode="auto">
                  <a:xfrm>
                    <a:off x="0" y="0"/>
                    <a:ext cx="800100" cy="751205"/>
                  </a:xfrm>
                  <a:prstGeom prst="rect">
                    <a:avLst/>
                  </a:prstGeom>
                  <a:noFill/>
                </pic:spPr>
              </pic:pic>
            </a:graphicData>
          </a:graphic>
          <wp14:sizeRelH relativeFrom="page">
            <wp14:pctWidth>0</wp14:pctWidth>
          </wp14:sizeRelH>
          <wp14:sizeRelV relativeFrom="page">
            <wp14:pctHeight>0</wp14:pctHeight>
          </wp14:sizeRelV>
        </wp:anchor>
      </w:drawing>
    </w:r>
    <w:r w:rsidR="3E146994" w:rsidRPr="3115A509">
      <w:rPr>
        <w:rFonts w:ascii="Times New Roman" w:hAnsi="Times New Roman"/>
        <w:b/>
        <w:bCs/>
        <w:sz w:val="70"/>
        <w:szCs w:val="70"/>
      </w:rPr>
      <w:t xml:space="preserve">  Stottesdon C. of E. </w:t>
    </w:r>
  </w:p>
  <w:p w14:paraId="21FEE6D1" w14:textId="0855C286" w:rsidR="00F61704" w:rsidRDefault="009436F8" w:rsidP="00DA7BF7">
    <w:pPr>
      <w:pStyle w:val="EnvelopeReturn"/>
      <w:ind w:right="-127"/>
      <w:rPr>
        <w:rFonts w:ascii="Times New Roman" w:hAnsi="Times New Roman"/>
        <w:b/>
        <w:sz w:val="70"/>
      </w:rPr>
    </w:pPr>
    <w:r>
      <w:rPr>
        <w:rFonts w:ascii="Times New Roman" w:hAnsi="Times New Roman"/>
        <w:b/>
        <w:noProof/>
        <w:sz w:val="70"/>
        <w:lang w:eastAsia="en-GB"/>
      </w:rPr>
      <mc:AlternateContent>
        <mc:Choice Requires="wps">
          <w:drawing>
            <wp:anchor distT="0" distB="0" distL="114300" distR="114300" simplePos="0" relativeHeight="251656192" behindDoc="0" locked="0" layoutInCell="1" allowOverlap="1" wp14:anchorId="0143630A" wp14:editId="3AE5BD2C">
              <wp:simplePos x="0" y="0"/>
              <wp:positionH relativeFrom="column">
                <wp:posOffset>-44450</wp:posOffset>
              </wp:positionH>
              <wp:positionV relativeFrom="paragraph">
                <wp:posOffset>186690</wp:posOffset>
              </wp:positionV>
              <wp:extent cx="1327150" cy="457200"/>
              <wp:effectExtent l="0" t="0" r="0" b="0"/>
              <wp:wrapNone/>
              <wp:docPr id="163365756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B32E1" w14:textId="77777777" w:rsidR="00F61704" w:rsidRPr="00762932" w:rsidRDefault="00F61704" w:rsidP="00F61704">
                          <w:pPr>
                            <w:jc w:val="center"/>
                            <w:rPr>
                              <w:rFonts w:ascii="Times New Roman" w:hAnsi="Times New Roman"/>
                              <w:sz w:val="18"/>
                            </w:rPr>
                          </w:pPr>
                          <w:r w:rsidRPr="00762932">
                            <w:rPr>
                              <w:rFonts w:ascii="Times New Roman" w:hAnsi="Times New Roman"/>
                              <w:b/>
                              <w:sz w:val="18"/>
                            </w:rPr>
                            <w:t>…we really care and make learning fun.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43630A" id="_x0000_t202" coordsize="21600,21600" o:spt="202" path="m,l,21600r21600,l21600,xe">
              <v:stroke joinstyle="miter"/>
              <v:path gradientshapeok="t" o:connecttype="rect"/>
            </v:shapetype>
            <v:shape id="Text Box 21" o:spid="_x0000_s1026" type="#_x0000_t202" style="position:absolute;margin-left:-3.5pt;margin-top:14.7pt;width:104.5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" filled="f" stroked="f">
              <v:textbox>
                <w:txbxContent>
                  <w:p w14:paraId="113B32E1" w14:textId="77777777" w:rsidR="00F61704" w:rsidRPr="00762932" w:rsidRDefault="00F61704" w:rsidP="00F61704">
                    <w:pPr>
                      <w:jc w:val="center"/>
                      <w:rPr>
                        <w:rFonts w:ascii="Times New Roman" w:hAnsi="Times New Roman"/>
                        <w:sz w:val="18"/>
                      </w:rPr>
                    </w:pPr>
                    <w:r w:rsidRPr="00762932">
                      <w:rPr>
                        <w:rFonts w:ascii="Times New Roman" w:hAnsi="Times New Roman"/>
                        <w:b/>
                        <w:sz w:val="18"/>
                      </w:rPr>
                      <w:t>…we really care and make learning fun.</w:t>
                    </w:r>
                  </w:p>
                </w:txbxContent>
              </v:textbox>
            </v:shape>
          </w:pict>
        </mc:Fallback>
      </mc:AlternateContent>
    </w:r>
    <w:r w:rsidR="00DA7BF7">
      <w:rPr>
        <w:rFonts w:ascii="Times New Roman" w:hAnsi="Times New Roman"/>
        <w:b/>
        <w:sz w:val="70"/>
      </w:rPr>
      <w:t xml:space="preserve">  </w:t>
    </w:r>
    <w:r w:rsidR="00F61704">
      <w:rPr>
        <w:rFonts w:ascii="Times New Roman" w:hAnsi="Times New Roman"/>
        <w:b/>
        <w:sz w:val="70"/>
      </w:rPr>
      <w:t xml:space="preserve">  </w:t>
    </w:r>
    <w:r w:rsidR="007973B3" w:rsidRPr="00762932">
      <w:rPr>
        <w:rFonts w:ascii="Times New Roman" w:hAnsi="Times New Roman"/>
        <w:b/>
        <w:sz w:val="70"/>
      </w:rPr>
      <w:t>Primary School</w:t>
    </w:r>
  </w:p>
  <w:p w14:paraId="4AE99B58" w14:textId="520EC3DE" w:rsidR="00F61704" w:rsidRPr="006F5C15" w:rsidRDefault="00F61704" w:rsidP="00F61704">
    <w:pPr>
      <w:pStyle w:val="EnvelopeReturn"/>
      <w:ind w:left="2160" w:right="-127"/>
      <w:rPr>
        <w:rFonts w:ascii="Comic Sans MS" w:hAnsi="Comic Sans MS"/>
        <w:b/>
        <w:sz w:val="70"/>
      </w:rPr>
    </w:pPr>
    <w:r>
      <w:rPr>
        <w:rFonts w:ascii="Bradley Hand ITC" w:hAnsi="Bradley Hand ITC" w:cs="Calibri"/>
        <w:b/>
        <w:bCs/>
        <w:color w:val="4BA524"/>
        <w:sz w:val="22"/>
        <w:szCs w:val="22"/>
        <w:shd w:val="clear" w:color="auto" w:fill="FFFFFF"/>
      </w:rPr>
      <w:t xml:space="preserve">         </w:t>
    </w:r>
    <w:r w:rsidR="00DA7BF7">
      <w:rPr>
        <w:rFonts w:ascii="Bradley Hand ITC" w:hAnsi="Bradley Hand ITC" w:cs="Calibri"/>
        <w:b/>
        <w:bCs/>
        <w:color w:val="4BA524"/>
        <w:sz w:val="22"/>
        <w:szCs w:val="22"/>
        <w:shd w:val="clear" w:color="auto" w:fill="FFFFFF"/>
      </w:rPr>
      <w:t xml:space="preserve">     </w:t>
    </w:r>
    <w:r>
      <w:rPr>
        <w:rFonts w:ascii="Bradley Hand ITC" w:hAnsi="Bradley Hand ITC" w:cs="Calibri"/>
        <w:b/>
        <w:bCs/>
        <w:color w:val="4BA524"/>
        <w:sz w:val="22"/>
        <w:szCs w:val="22"/>
        <w:shd w:val="clear" w:color="auto" w:fill="FFFFFF"/>
      </w:rPr>
      <w:t>The Shropshire Gateway Educational Trust</w:t>
    </w:r>
  </w:p>
  <w:p w14:paraId="7EF95A61" w14:textId="77777777" w:rsidR="00F61704" w:rsidRDefault="00F61704">
    <w:pPr>
      <w:pStyle w:val="Header"/>
    </w:pPr>
  </w:p>
</w:hdr>
</file>

<file path=word/intelligence2.xml><?xml version="1.0" encoding="utf-8"?>
<int2:intelligence xmlns:int2="http://schemas.microsoft.com/office/intelligence/2020/intelligence" xmlns:oel="http://schemas.microsoft.com/office/2019/extlst">
  <int2:observations>
    <int2:textHash int2:hashCode="R33UTD8UBVAMMo" int2:id="gBGppYMB">
      <int2:state int2:value="Rejected" int2:type="LegacyProofing"/>
    </int2:textHash>
    <int2:textHash int2:hashCode="YpU0+fJZzjiEv0" int2:id="yf8ZaU95">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11F6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8D45E42"/>
    <w:multiLevelType w:val="hybridMultilevel"/>
    <w:tmpl w:val="AE4C1A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497157D"/>
    <w:multiLevelType w:val="multilevel"/>
    <w:tmpl w:val="3DFC3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674384"/>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CE358A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8E1011C"/>
    <w:multiLevelType w:val="hybridMultilevel"/>
    <w:tmpl w:val="603C5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A31517"/>
    <w:multiLevelType w:val="hybridMultilevel"/>
    <w:tmpl w:val="BB60F5F2"/>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021BB4"/>
    <w:multiLevelType w:val="multilevel"/>
    <w:tmpl w:val="09123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F25585C"/>
    <w:multiLevelType w:val="singleLevel"/>
    <w:tmpl w:val="F10628BA"/>
    <w:lvl w:ilvl="0">
      <w:start w:val="2"/>
      <w:numFmt w:val="lowerRoman"/>
      <w:lvlText w:val="%1)"/>
      <w:lvlJc w:val="left"/>
      <w:pPr>
        <w:tabs>
          <w:tab w:val="num" w:pos="4380"/>
        </w:tabs>
        <w:ind w:left="4380" w:hanging="720"/>
      </w:pPr>
      <w:rPr>
        <w:rFonts w:hint="default"/>
      </w:rPr>
    </w:lvl>
  </w:abstractNum>
  <w:abstractNum w:abstractNumId="9" w15:restartNumberingAfterBreak="0">
    <w:nsid w:val="31BB018B"/>
    <w:multiLevelType w:val="hybridMultilevel"/>
    <w:tmpl w:val="AE1A87C2"/>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273DF9"/>
    <w:multiLevelType w:val="hybridMultilevel"/>
    <w:tmpl w:val="52F4CF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DF4BE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8683C9E"/>
    <w:multiLevelType w:val="hybridMultilevel"/>
    <w:tmpl w:val="84841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7E3E23"/>
    <w:multiLevelType w:val="singleLevel"/>
    <w:tmpl w:val="FBE8B24C"/>
    <w:lvl w:ilvl="0">
      <w:start w:val="1"/>
      <w:numFmt w:val="lowerRoman"/>
      <w:lvlText w:val="%1)"/>
      <w:lvlJc w:val="left"/>
      <w:pPr>
        <w:tabs>
          <w:tab w:val="num" w:pos="1440"/>
        </w:tabs>
        <w:ind w:left="1440" w:hanging="720"/>
      </w:pPr>
      <w:rPr>
        <w:rFonts w:hint="default"/>
      </w:rPr>
    </w:lvl>
  </w:abstractNum>
  <w:abstractNum w:abstractNumId="14" w15:restartNumberingAfterBreak="0">
    <w:nsid w:val="42587AD1"/>
    <w:multiLevelType w:val="hybridMultilevel"/>
    <w:tmpl w:val="E640B06E"/>
    <w:lvl w:ilvl="0" w:tplc="5F4C8132">
      <w:numFmt w:val="bullet"/>
      <w:lvlText w:val="-"/>
      <w:lvlJc w:val="left"/>
      <w:pPr>
        <w:ind w:left="510" w:hanging="360"/>
      </w:pPr>
      <w:rPr>
        <w:rFonts w:ascii="Comic Sans MS" w:eastAsia="Times New Roman" w:hAnsi="Comic Sans MS" w:cs="Times New Roman"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5" w15:restartNumberingAfterBreak="0">
    <w:nsid w:val="43E31077"/>
    <w:multiLevelType w:val="multilevel"/>
    <w:tmpl w:val="98C67C52"/>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16" w15:restartNumberingAfterBreak="0">
    <w:nsid w:val="44221506"/>
    <w:multiLevelType w:val="hybridMultilevel"/>
    <w:tmpl w:val="65E0B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566532"/>
    <w:multiLevelType w:val="hybridMultilevel"/>
    <w:tmpl w:val="2778A820"/>
    <w:lvl w:ilvl="0" w:tplc="AF1663C0">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D4067B8"/>
    <w:multiLevelType w:val="hybridMultilevel"/>
    <w:tmpl w:val="A9F460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DEB6741"/>
    <w:multiLevelType w:val="hybridMultilevel"/>
    <w:tmpl w:val="D46A9C1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AD3EDB"/>
    <w:multiLevelType w:val="hybridMultilevel"/>
    <w:tmpl w:val="52560D7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5DEF5396"/>
    <w:multiLevelType w:val="hybridMultilevel"/>
    <w:tmpl w:val="BBE24342"/>
    <w:lvl w:ilvl="0" w:tplc="04090001">
      <w:start w:val="1"/>
      <w:numFmt w:val="bullet"/>
      <w:lvlText w:val=""/>
      <w:lvlJc w:val="left"/>
      <w:pPr>
        <w:tabs>
          <w:tab w:val="num" w:pos="1146"/>
        </w:tabs>
        <w:ind w:left="1146" w:hanging="360"/>
      </w:pPr>
      <w:rPr>
        <w:rFonts w:ascii="Symbol" w:hAnsi="Symbol" w:hint="default"/>
      </w:rPr>
    </w:lvl>
    <w:lvl w:ilvl="1" w:tplc="08090003" w:tentative="1">
      <w:start w:val="1"/>
      <w:numFmt w:val="bullet"/>
      <w:lvlText w:val="o"/>
      <w:lvlJc w:val="left"/>
      <w:pPr>
        <w:tabs>
          <w:tab w:val="num" w:pos="1866"/>
        </w:tabs>
        <w:ind w:left="1866" w:hanging="360"/>
      </w:pPr>
      <w:rPr>
        <w:rFonts w:ascii="Courier New" w:hAnsi="Courier New" w:cs="Courier New" w:hint="default"/>
      </w:rPr>
    </w:lvl>
    <w:lvl w:ilvl="2" w:tplc="08090005" w:tentative="1">
      <w:start w:val="1"/>
      <w:numFmt w:val="bullet"/>
      <w:lvlText w:val=""/>
      <w:lvlJc w:val="left"/>
      <w:pPr>
        <w:tabs>
          <w:tab w:val="num" w:pos="2586"/>
        </w:tabs>
        <w:ind w:left="2586" w:hanging="360"/>
      </w:pPr>
      <w:rPr>
        <w:rFonts w:ascii="Wingdings" w:hAnsi="Wingdings" w:hint="default"/>
      </w:rPr>
    </w:lvl>
    <w:lvl w:ilvl="3" w:tplc="08090001" w:tentative="1">
      <w:start w:val="1"/>
      <w:numFmt w:val="bullet"/>
      <w:lvlText w:val=""/>
      <w:lvlJc w:val="left"/>
      <w:pPr>
        <w:tabs>
          <w:tab w:val="num" w:pos="3306"/>
        </w:tabs>
        <w:ind w:left="3306" w:hanging="360"/>
      </w:pPr>
      <w:rPr>
        <w:rFonts w:ascii="Symbol" w:hAnsi="Symbol" w:hint="default"/>
      </w:rPr>
    </w:lvl>
    <w:lvl w:ilvl="4" w:tplc="08090003" w:tentative="1">
      <w:start w:val="1"/>
      <w:numFmt w:val="bullet"/>
      <w:lvlText w:val="o"/>
      <w:lvlJc w:val="left"/>
      <w:pPr>
        <w:tabs>
          <w:tab w:val="num" w:pos="4026"/>
        </w:tabs>
        <w:ind w:left="4026" w:hanging="360"/>
      </w:pPr>
      <w:rPr>
        <w:rFonts w:ascii="Courier New" w:hAnsi="Courier New" w:cs="Courier New" w:hint="default"/>
      </w:rPr>
    </w:lvl>
    <w:lvl w:ilvl="5" w:tplc="08090005" w:tentative="1">
      <w:start w:val="1"/>
      <w:numFmt w:val="bullet"/>
      <w:lvlText w:val=""/>
      <w:lvlJc w:val="left"/>
      <w:pPr>
        <w:tabs>
          <w:tab w:val="num" w:pos="4746"/>
        </w:tabs>
        <w:ind w:left="4746" w:hanging="360"/>
      </w:pPr>
      <w:rPr>
        <w:rFonts w:ascii="Wingdings" w:hAnsi="Wingdings" w:hint="default"/>
      </w:rPr>
    </w:lvl>
    <w:lvl w:ilvl="6" w:tplc="08090001" w:tentative="1">
      <w:start w:val="1"/>
      <w:numFmt w:val="bullet"/>
      <w:lvlText w:val=""/>
      <w:lvlJc w:val="left"/>
      <w:pPr>
        <w:tabs>
          <w:tab w:val="num" w:pos="5466"/>
        </w:tabs>
        <w:ind w:left="5466" w:hanging="360"/>
      </w:pPr>
      <w:rPr>
        <w:rFonts w:ascii="Symbol" w:hAnsi="Symbol" w:hint="default"/>
      </w:rPr>
    </w:lvl>
    <w:lvl w:ilvl="7" w:tplc="08090003" w:tentative="1">
      <w:start w:val="1"/>
      <w:numFmt w:val="bullet"/>
      <w:lvlText w:val="o"/>
      <w:lvlJc w:val="left"/>
      <w:pPr>
        <w:tabs>
          <w:tab w:val="num" w:pos="6186"/>
        </w:tabs>
        <w:ind w:left="6186" w:hanging="360"/>
      </w:pPr>
      <w:rPr>
        <w:rFonts w:ascii="Courier New" w:hAnsi="Courier New" w:cs="Courier New" w:hint="default"/>
      </w:rPr>
    </w:lvl>
    <w:lvl w:ilvl="8" w:tplc="08090005" w:tentative="1">
      <w:start w:val="1"/>
      <w:numFmt w:val="bullet"/>
      <w:lvlText w:val=""/>
      <w:lvlJc w:val="left"/>
      <w:pPr>
        <w:tabs>
          <w:tab w:val="num" w:pos="6906"/>
        </w:tabs>
        <w:ind w:left="6906" w:hanging="360"/>
      </w:pPr>
      <w:rPr>
        <w:rFonts w:ascii="Wingdings" w:hAnsi="Wingdings" w:hint="default"/>
      </w:rPr>
    </w:lvl>
  </w:abstractNum>
  <w:abstractNum w:abstractNumId="22" w15:restartNumberingAfterBreak="0">
    <w:nsid w:val="5F977C0B"/>
    <w:multiLevelType w:val="hybridMultilevel"/>
    <w:tmpl w:val="1930A8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04F1094"/>
    <w:multiLevelType w:val="hybridMultilevel"/>
    <w:tmpl w:val="05E44EFA"/>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0F7303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1234054"/>
    <w:multiLevelType w:val="hybridMultilevel"/>
    <w:tmpl w:val="26E2F544"/>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26" w15:restartNumberingAfterBreak="0">
    <w:nsid w:val="619C678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6A923DC"/>
    <w:multiLevelType w:val="hybridMultilevel"/>
    <w:tmpl w:val="B5C27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D0086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8ED1D8A"/>
    <w:multiLevelType w:val="hybridMultilevel"/>
    <w:tmpl w:val="65C24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9405FE"/>
    <w:multiLevelType w:val="singleLevel"/>
    <w:tmpl w:val="1780C768"/>
    <w:lvl w:ilvl="0">
      <w:start w:val="18"/>
      <w:numFmt w:val="upperLetter"/>
      <w:lvlText w:val=""/>
      <w:lvlJc w:val="left"/>
      <w:pPr>
        <w:tabs>
          <w:tab w:val="num" w:pos="360"/>
        </w:tabs>
        <w:ind w:left="360" w:hanging="360"/>
      </w:pPr>
      <w:rPr>
        <w:rFonts w:ascii="Symbol" w:hAnsi="Symbol" w:hint="default"/>
        <w:b/>
      </w:rPr>
    </w:lvl>
  </w:abstractNum>
  <w:abstractNum w:abstractNumId="31" w15:restartNumberingAfterBreak="0">
    <w:nsid w:val="75FD2DC4"/>
    <w:multiLevelType w:val="hybridMultilevel"/>
    <w:tmpl w:val="F70E5C5E"/>
    <w:lvl w:ilvl="0" w:tplc="5F4C8132">
      <w:numFmt w:val="bullet"/>
      <w:lvlText w:val="-"/>
      <w:lvlJc w:val="left"/>
      <w:pPr>
        <w:ind w:left="435" w:hanging="360"/>
      </w:pPr>
      <w:rPr>
        <w:rFonts w:ascii="Comic Sans MS" w:eastAsia="Times New Roman" w:hAnsi="Comic Sans MS" w:cs="Times New Roman" w:hint="default"/>
      </w:rPr>
    </w:lvl>
    <w:lvl w:ilvl="1" w:tplc="08090003">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2" w15:restartNumberingAfterBreak="0">
    <w:nsid w:val="7751338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B7D4195"/>
    <w:multiLevelType w:val="hybridMultilevel"/>
    <w:tmpl w:val="61882E82"/>
    <w:lvl w:ilvl="0" w:tplc="08090001">
      <w:start w:val="1"/>
      <w:numFmt w:val="bullet"/>
      <w:lvlText w:val=""/>
      <w:lvlJc w:val="left"/>
      <w:pPr>
        <w:ind w:left="1155" w:hanging="360"/>
      </w:pPr>
      <w:rPr>
        <w:rFonts w:ascii="Symbol" w:hAnsi="Symbol" w:hint="default"/>
      </w:rPr>
    </w:lvl>
    <w:lvl w:ilvl="1" w:tplc="08090003" w:tentative="1">
      <w:start w:val="1"/>
      <w:numFmt w:val="bullet"/>
      <w:lvlText w:val="o"/>
      <w:lvlJc w:val="left"/>
      <w:pPr>
        <w:ind w:left="1875" w:hanging="360"/>
      </w:pPr>
      <w:rPr>
        <w:rFonts w:ascii="Courier New" w:hAnsi="Courier New" w:cs="Courier New" w:hint="default"/>
      </w:rPr>
    </w:lvl>
    <w:lvl w:ilvl="2" w:tplc="08090005" w:tentative="1">
      <w:start w:val="1"/>
      <w:numFmt w:val="bullet"/>
      <w:lvlText w:val=""/>
      <w:lvlJc w:val="left"/>
      <w:pPr>
        <w:ind w:left="2595" w:hanging="360"/>
      </w:pPr>
      <w:rPr>
        <w:rFonts w:ascii="Wingdings" w:hAnsi="Wingdings" w:hint="default"/>
      </w:rPr>
    </w:lvl>
    <w:lvl w:ilvl="3" w:tplc="08090001" w:tentative="1">
      <w:start w:val="1"/>
      <w:numFmt w:val="bullet"/>
      <w:lvlText w:val=""/>
      <w:lvlJc w:val="left"/>
      <w:pPr>
        <w:ind w:left="3315" w:hanging="360"/>
      </w:pPr>
      <w:rPr>
        <w:rFonts w:ascii="Symbol" w:hAnsi="Symbol" w:hint="default"/>
      </w:rPr>
    </w:lvl>
    <w:lvl w:ilvl="4" w:tplc="08090003" w:tentative="1">
      <w:start w:val="1"/>
      <w:numFmt w:val="bullet"/>
      <w:lvlText w:val="o"/>
      <w:lvlJc w:val="left"/>
      <w:pPr>
        <w:ind w:left="4035" w:hanging="360"/>
      </w:pPr>
      <w:rPr>
        <w:rFonts w:ascii="Courier New" w:hAnsi="Courier New" w:cs="Courier New" w:hint="default"/>
      </w:rPr>
    </w:lvl>
    <w:lvl w:ilvl="5" w:tplc="08090005" w:tentative="1">
      <w:start w:val="1"/>
      <w:numFmt w:val="bullet"/>
      <w:lvlText w:val=""/>
      <w:lvlJc w:val="left"/>
      <w:pPr>
        <w:ind w:left="4755" w:hanging="360"/>
      </w:pPr>
      <w:rPr>
        <w:rFonts w:ascii="Wingdings" w:hAnsi="Wingdings" w:hint="default"/>
      </w:rPr>
    </w:lvl>
    <w:lvl w:ilvl="6" w:tplc="08090001" w:tentative="1">
      <w:start w:val="1"/>
      <w:numFmt w:val="bullet"/>
      <w:lvlText w:val=""/>
      <w:lvlJc w:val="left"/>
      <w:pPr>
        <w:ind w:left="5475" w:hanging="360"/>
      </w:pPr>
      <w:rPr>
        <w:rFonts w:ascii="Symbol" w:hAnsi="Symbol" w:hint="default"/>
      </w:rPr>
    </w:lvl>
    <w:lvl w:ilvl="7" w:tplc="08090003" w:tentative="1">
      <w:start w:val="1"/>
      <w:numFmt w:val="bullet"/>
      <w:lvlText w:val="o"/>
      <w:lvlJc w:val="left"/>
      <w:pPr>
        <w:ind w:left="6195" w:hanging="360"/>
      </w:pPr>
      <w:rPr>
        <w:rFonts w:ascii="Courier New" w:hAnsi="Courier New" w:cs="Courier New" w:hint="default"/>
      </w:rPr>
    </w:lvl>
    <w:lvl w:ilvl="8" w:tplc="08090005" w:tentative="1">
      <w:start w:val="1"/>
      <w:numFmt w:val="bullet"/>
      <w:lvlText w:val=""/>
      <w:lvlJc w:val="left"/>
      <w:pPr>
        <w:ind w:left="6915" w:hanging="360"/>
      </w:pPr>
      <w:rPr>
        <w:rFonts w:ascii="Wingdings" w:hAnsi="Wingdings" w:hint="default"/>
      </w:rPr>
    </w:lvl>
  </w:abstractNum>
  <w:num w:numId="1" w16cid:durableId="628364537">
    <w:abstractNumId w:val="24"/>
  </w:num>
  <w:num w:numId="2" w16cid:durableId="1377001185">
    <w:abstractNumId w:val="0"/>
  </w:num>
  <w:num w:numId="3" w16cid:durableId="1319841455">
    <w:abstractNumId w:val="3"/>
  </w:num>
  <w:num w:numId="4" w16cid:durableId="1055543380">
    <w:abstractNumId w:val="26"/>
  </w:num>
  <w:num w:numId="5" w16cid:durableId="902761388">
    <w:abstractNumId w:val="11"/>
  </w:num>
  <w:num w:numId="6" w16cid:durableId="827675224">
    <w:abstractNumId w:val="28"/>
  </w:num>
  <w:num w:numId="7" w16cid:durableId="1141197110">
    <w:abstractNumId w:val="4"/>
  </w:num>
  <w:num w:numId="8" w16cid:durableId="967320741">
    <w:abstractNumId w:val="32"/>
  </w:num>
  <w:num w:numId="9" w16cid:durableId="1089429274">
    <w:abstractNumId w:val="13"/>
  </w:num>
  <w:num w:numId="10" w16cid:durableId="216669910">
    <w:abstractNumId w:val="8"/>
  </w:num>
  <w:num w:numId="11" w16cid:durableId="1573269266">
    <w:abstractNumId w:val="30"/>
  </w:num>
  <w:num w:numId="12" w16cid:durableId="435491883">
    <w:abstractNumId w:val="9"/>
  </w:num>
  <w:num w:numId="13" w16cid:durableId="398404248">
    <w:abstractNumId w:val="19"/>
  </w:num>
  <w:num w:numId="14" w16cid:durableId="1032343748">
    <w:abstractNumId w:val="21"/>
  </w:num>
  <w:num w:numId="15" w16cid:durableId="409081997">
    <w:abstractNumId w:val="23"/>
  </w:num>
  <w:num w:numId="16" w16cid:durableId="1525166563">
    <w:abstractNumId w:val="6"/>
  </w:num>
  <w:num w:numId="17" w16cid:durableId="1838883357">
    <w:abstractNumId w:val="22"/>
  </w:num>
  <w:num w:numId="18" w16cid:durableId="1743068252">
    <w:abstractNumId w:val="18"/>
  </w:num>
  <w:num w:numId="19" w16cid:durableId="1876389359">
    <w:abstractNumId w:val="10"/>
  </w:num>
  <w:num w:numId="20" w16cid:durableId="1760522284">
    <w:abstractNumId w:val="31"/>
  </w:num>
  <w:num w:numId="21" w16cid:durableId="1009258998">
    <w:abstractNumId w:val="14"/>
  </w:num>
  <w:num w:numId="22" w16cid:durableId="656302357">
    <w:abstractNumId w:val="33"/>
  </w:num>
  <w:num w:numId="23" w16cid:durableId="54865978">
    <w:abstractNumId w:val="20"/>
  </w:num>
  <w:num w:numId="24" w16cid:durableId="556624224">
    <w:abstractNumId w:val="29"/>
  </w:num>
  <w:num w:numId="25" w16cid:durableId="1183587548">
    <w:abstractNumId w:val="27"/>
  </w:num>
  <w:num w:numId="26" w16cid:durableId="203031527">
    <w:abstractNumId w:val="25"/>
  </w:num>
  <w:num w:numId="27" w16cid:durableId="1810778773">
    <w:abstractNumId w:val="1"/>
  </w:num>
  <w:num w:numId="28" w16cid:durableId="1372072393">
    <w:abstractNumId w:val="1"/>
  </w:num>
  <w:num w:numId="29" w16cid:durableId="1069421868">
    <w:abstractNumId w:val="5"/>
  </w:num>
  <w:num w:numId="30" w16cid:durableId="1808546170">
    <w:abstractNumId w:val="2"/>
  </w:num>
  <w:num w:numId="31" w16cid:durableId="258677762">
    <w:abstractNumId w:val="17"/>
  </w:num>
  <w:num w:numId="32" w16cid:durableId="2050496870">
    <w:abstractNumId w:val="15"/>
  </w:num>
  <w:num w:numId="33" w16cid:durableId="788206088">
    <w:abstractNumId w:val="7"/>
  </w:num>
  <w:num w:numId="34" w16cid:durableId="1406564343">
    <w:abstractNumId w:val="12"/>
  </w:num>
  <w:num w:numId="35" w16cid:durableId="1074815807">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ainbird-Hitchins, Natalie">
    <w15:presenceInfo w15:providerId="AD" w15:userId="S::natalie.rainbirdhit@stottesdon-school.co.uk::24595a85-7433-4fff-b627-42164511b6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o:colormru v:ext="edit" colors="red"/>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627"/>
    <w:rsid w:val="00005407"/>
    <w:rsid w:val="00014FEF"/>
    <w:rsid w:val="00021E4A"/>
    <w:rsid w:val="00035436"/>
    <w:rsid w:val="000455D4"/>
    <w:rsid w:val="00055F23"/>
    <w:rsid w:val="00066787"/>
    <w:rsid w:val="00077DDD"/>
    <w:rsid w:val="00085C4F"/>
    <w:rsid w:val="0009248B"/>
    <w:rsid w:val="00094B2F"/>
    <w:rsid w:val="000A3ADD"/>
    <w:rsid w:val="000A6AAB"/>
    <w:rsid w:val="000C1CA2"/>
    <w:rsid w:val="000D13E0"/>
    <w:rsid w:val="000D23D4"/>
    <w:rsid w:val="000D7241"/>
    <w:rsid w:val="000E5405"/>
    <w:rsid w:val="000F0B48"/>
    <w:rsid w:val="000F2CAF"/>
    <w:rsid w:val="000F35A2"/>
    <w:rsid w:val="000F3991"/>
    <w:rsid w:val="00107ED2"/>
    <w:rsid w:val="00133C5A"/>
    <w:rsid w:val="0014712C"/>
    <w:rsid w:val="00150980"/>
    <w:rsid w:val="00153A6A"/>
    <w:rsid w:val="00157F56"/>
    <w:rsid w:val="00161111"/>
    <w:rsid w:val="00177751"/>
    <w:rsid w:val="00194B63"/>
    <w:rsid w:val="00195053"/>
    <w:rsid w:val="001D3117"/>
    <w:rsid w:val="001D75DB"/>
    <w:rsid w:val="001D7E91"/>
    <w:rsid w:val="00202F14"/>
    <w:rsid w:val="002072F0"/>
    <w:rsid w:val="00210466"/>
    <w:rsid w:val="00210C6F"/>
    <w:rsid w:val="0021488E"/>
    <w:rsid w:val="002152D3"/>
    <w:rsid w:val="002210BD"/>
    <w:rsid w:val="00223A15"/>
    <w:rsid w:val="00227DBC"/>
    <w:rsid w:val="002473CD"/>
    <w:rsid w:val="00276B9C"/>
    <w:rsid w:val="00280C44"/>
    <w:rsid w:val="002855E3"/>
    <w:rsid w:val="002904EE"/>
    <w:rsid w:val="002A2A3E"/>
    <w:rsid w:val="002B277D"/>
    <w:rsid w:val="002B4C08"/>
    <w:rsid w:val="002D0CA9"/>
    <w:rsid w:val="002D4C6F"/>
    <w:rsid w:val="002D7AB9"/>
    <w:rsid w:val="00303013"/>
    <w:rsid w:val="00306BDC"/>
    <w:rsid w:val="003116D3"/>
    <w:rsid w:val="003207F2"/>
    <w:rsid w:val="003211DC"/>
    <w:rsid w:val="003221CD"/>
    <w:rsid w:val="003260A8"/>
    <w:rsid w:val="00326934"/>
    <w:rsid w:val="003304FC"/>
    <w:rsid w:val="00330AAB"/>
    <w:rsid w:val="003373CF"/>
    <w:rsid w:val="00340C85"/>
    <w:rsid w:val="00354BCE"/>
    <w:rsid w:val="00360A8A"/>
    <w:rsid w:val="00361904"/>
    <w:rsid w:val="00376497"/>
    <w:rsid w:val="003847A0"/>
    <w:rsid w:val="003A5B3C"/>
    <w:rsid w:val="003B1C72"/>
    <w:rsid w:val="003D0527"/>
    <w:rsid w:val="003D4970"/>
    <w:rsid w:val="003D4CCD"/>
    <w:rsid w:val="004062F0"/>
    <w:rsid w:val="00411818"/>
    <w:rsid w:val="00414118"/>
    <w:rsid w:val="00427C15"/>
    <w:rsid w:val="00443E39"/>
    <w:rsid w:val="00450CC3"/>
    <w:rsid w:val="004616D9"/>
    <w:rsid w:val="004B3CAC"/>
    <w:rsid w:val="004C12A4"/>
    <w:rsid w:val="004C2802"/>
    <w:rsid w:val="004C6307"/>
    <w:rsid w:val="004E6661"/>
    <w:rsid w:val="004F4C7A"/>
    <w:rsid w:val="00511418"/>
    <w:rsid w:val="00522759"/>
    <w:rsid w:val="00524A83"/>
    <w:rsid w:val="00546200"/>
    <w:rsid w:val="00556554"/>
    <w:rsid w:val="0056471E"/>
    <w:rsid w:val="00572217"/>
    <w:rsid w:val="00575B17"/>
    <w:rsid w:val="00580F86"/>
    <w:rsid w:val="00582271"/>
    <w:rsid w:val="00582406"/>
    <w:rsid w:val="00583215"/>
    <w:rsid w:val="005A02E7"/>
    <w:rsid w:val="005B025A"/>
    <w:rsid w:val="005B3B3E"/>
    <w:rsid w:val="005C3627"/>
    <w:rsid w:val="005D4F60"/>
    <w:rsid w:val="005E4158"/>
    <w:rsid w:val="005F7623"/>
    <w:rsid w:val="00600596"/>
    <w:rsid w:val="006057E9"/>
    <w:rsid w:val="006110E7"/>
    <w:rsid w:val="0061389F"/>
    <w:rsid w:val="006215B7"/>
    <w:rsid w:val="00624DD1"/>
    <w:rsid w:val="00625D35"/>
    <w:rsid w:val="00660225"/>
    <w:rsid w:val="00660F15"/>
    <w:rsid w:val="00662C16"/>
    <w:rsid w:val="00692108"/>
    <w:rsid w:val="006A2F0C"/>
    <w:rsid w:val="006B3162"/>
    <w:rsid w:val="006C756A"/>
    <w:rsid w:val="006D321E"/>
    <w:rsid w:val="006D486B"/>
    <w:rsid w:val="006F5C15"/>
    <w:rsid w:val="006F5F40"/>
    <w:rsid w:val="007013E7"/>
    <w:rsid w:val="00715773"/>
    <w:rsid w:val="007163E8"/>
    <w:rsid w:val="007253B3"/>
    <w:rsid w:val="00762932"/>
    <w:rsid w:val="007832D1"/>
    <w:rsid w:val="0078482A"/>
    <w:rsid w:val="007973B3"/>
    <w:rsid w:val="007A263B"/>
    <w:rsid w:val="007B14CD"/>
    <w:rsid w:val="007B7455"/>
    <w:rsid w:val="007B798A"/>
    <w:rsid w:val="007E2618"/>
    <w:rsid w:val="007E4183"/>
    <w:rsid w:val="007F2C9C"/>
    <w:rsid w:val="007F3EB0"/>
    <w:rsid w:val="007F6AAC"/>
    <w:rsid w:val="00812008"/>
    <w:rsid w:val="0082328F"/>
    <w:rsid w:val="008245E8"/>
    <w:rsid w:val="0083107F"/>
    <w:rsid w:val="00831707"/>
    <w:rsid w:val="0084059F"/>
    <w:rsid w:val="008408D5"/>
    <w:rsid w:val="0084210F"/>
    <w:rsid w:val="00845CCD"/>
    <w:rsid w:val="00872350"/>
    <w:rsid w:val="008B2360"/>
    <w:rsid w:val="008B5AFB"/>
    <w:rsid w:val="008D06D7"/>
    <w:rsid w:val="008D1811"/>
    <w:rsid w:val="008D3E83"/>
    <w:rsid w:val="008D5A99"/>
    <w:rsid w:val="008E3A13"/>
    <w:rsid w:val="008F24EF"/>
    <w:rsid w:val="008F537D"/>
    <w:rsid w:val="008F5700"/>
    <w:rsid w:val="008F62C5"/>
    <w:rsid w:val="00900B03"/>
    <w:rsid w:val="00901A9F"/>
    <w:rsid w:val="00902807"/>
    <w:rsid w:val="0090718C"/>
    <w:rsid w:val="009159AA"/>
    <w:rsid w:val="00936820"/>
    <w:rsid w:val="009436F8"/>
    <w:rsid w:val="00952196"/>
    <w:rsid w:val="00956CA6"/>
    <w:rsid w:val="009607FD"/>
    <w:rsid w:val="009810DC"/>
    <w:rsid w:val="00990488"/>
    <w:rsid w:val="009B015E"/>
    <w:rsid w:val="009C2E14"/>
    <w:rsid w:val="009C3FFC"/>
    <w:rsid w:val="009C4173"/>
    <w:rsid w:val="009C6108"/>
    <w:rsid w:val="009E6B8C"/>
    <w:rsid w:val="00A044E8"/>
    <w:rsid w:val="00A046CC"/>
    <w:rsid w:val="00A163DB"/>
    <w:rsid w:val="00A333D0"/>
    <w:rsid w:val="00A3503B"/>
    <w:rsid w:val="00A355C2"/>
    <w:rsid w:val="00A359D0"/>
    <w:rsid w:val="00A65128"/>
    <w:rsid w:val="00A75B70"/>
    <w:rsid w:val="00A75EEE"/>
    <w:rsid w:val="00A81BAA"/>
    <w:rsid w:val="00A916BD"/>
    <w:rsid w:val="00AA30FF"/>
    <w:rsid w:val="00AA4972"/>
    <w:rsid w:val="00AC6D79"/>
    <w:rsid w:val="00AD33A1"/>
    <w:rsid w:val="00AF4A31"/>
    <w:rsid w:val="00AF70A4"/>
    <w:rsid w:val="00B038CD"/>
    <w:rsid w:val="00B04212"/>
    <w:rsid w:val="00B45DC1"/>
    <w:rsid w:val="00B5103A"/>
    <w:rsid w:val="00B5104D"/>
    <w:rsid w:val="00B517F3"/>
    <w:rsid w:val="00B549C1"/>
    <w:rsid w:val="00B7653A"/>
    <w:rsid w:val="00B864EE"/>
    <w:rsid w:val="00B888AF"/>
    <w:rsid w:val="00B9B755"/>
    <w:rsid w:val="00BC3782"/>
    <w:rsid w:val="00BD085F"/>
    <w:rsid w:val="00BE11CF"/>
    <w:rsid w:val="00BE171D"/>
    <w:rsid w:val="00BE2FD3"/>
    <w:rsid w:val="00BE6147"/>
    <w:rsid w:val="00C01944"/>
    <w:rsid w:val="00C056D5"/>
    <w:rsid w:val="00C3034E"/>
    <w:rsid w:val="00C53B6D"/>
    <w:rsid w:val="00C74C7A"/>
    <w:rsid w:val="00C77FE0"/>
    <w:rsid w:val="00C80652"/>
    <w:rsid w:val="00C818EB"/>
    <w:rsid w:val="00C931B4"/>
    <w:rsid w:val="00C93E18"/>
    <w:rsid w:val="00CC5A08"/>
    <w:rsid w:val="00CD0488"/>
    <w:rsid w:val="00CD63A7"/>
    <w:rsid w:val="00CE28C0"/>
    <w:rsid w:val="00CF1788"/>
    <w:rsid w:val="00CF3314"/>
    <w:rsid w:val="00D03294"/>
    <w:rsid w:val="00D155C9"/>
    <w:rsid w:val="00D221DE"/>
    <w:rsid w:val="00D24085"/>
    <w:rsid w:val="00D418E9"/>
    <w:rsid w:val="00D71AC6"/>
    <w:rsid w:val="00D72538"/>
    <w:rsid w:val="00D75ADB"/>
    <w:rsid w:val="00DA7BF7"/>
    <w:rsid w:val="00DB3352"/>
    <w:rsid w:val="00DB3651"/>
    <w:rsid w:val="00DB4DE9"/>
    <w:rsid w:val="00DB6723"/>
    <w:rsid w:val="00DC1188"/>
    <w:rsid w:val="00DD16C6"/>
    <w:rsid w:val="00DD6479"/>
    <w:rsid w:val="00DD7739"/>
    <w:rsid w:val="00DD7DEB"/>
    <w:rsid w:val="00DE4B59"/>
    <w:rsid w:val="00DF4A36"/>
    <w:rsid w:val="00E03514"/>
    <w:rsid w:val="00E047D7"/>
    <w:rsid w:val="00E0794A"/>
    <w:rsid w:val="00E17D5D"/>
    <w:rsid w:val="00E26219"/>
    <w:rsid w:val="00E36BCF"/>
    <w:rsid w:val="00E44998"/>
    <w:rsid w:val="00E5121A"/>
    <w:rsid w:val="00E51EFE"/>
    <w:rsid w:val="00E52900"/>
    <w:rsid w:val="00E56877"/>
    <w:rsid w:val="00E6312C"/>
    <w:rsid w:val="00E652E9"/>
    <w:rsid w:val="00E713F2"/>
    <w:rsid w:val="00E77839"/>
    <w:rsid w:val="00E90008"/>
    <w:rsid w:val="00E90BA0"/>
    <w:rsid w:val="00E940DE"/>
    <w:rsid w:val="00EA3941"/>
    <w:rsid w:val="00ED6FCA"/>
    <w:rsid w:val="00EE4488"/>
    <w:rsid w:val="00EE4B45"/>
    <w:rsid w:val="00EE7FD5"/>
    <w:rsid w:val="00EF2D1D"/>
    <w:rsid w:val="00EF39D2"/>
    <w:rsid w:val="00F01392"/>
    <w:rsid w:val="00F31E1A"/>
    <w:rsid w:val="00F34ED1"/>
    <w:rsid w:val="00F3634C"/>
    <w:rsid w:val="00F54E8E"/>
    <w:rsid w:val="00F60AF2"/>
    <w:rsid w:val="00F61704"/>
    <w:rsid w:val="00F83906"/>
    <w:rsid w:val="00F92055"/>
    <w:rsid w:val="00F9614A"/>
    <w:rsid w:val="00FA53C6"/>
    <w:rsid w:val="00FA62D7"/>
    <w:rsid w:val="00FB64BA"/>
    <w:rsid w:val="00FD4229"/>
    <w:rsid w:val="00FD55E2"/>
    <w:rsid w:val="00FE44C2"/>
    <w:rsid w:val="00FE6112"/>
    <w:rsid w:val="00FE7A72"/>
    <w:rsid w:val="00FF309A"/>
    <w:rsid w:val="0123C68A"/>
    <w:rsid w:val="017DE5E5"/>
    <w:rsid w:val="01938E9A"/>
    <w:rsid w:val="0237C237"/>
    <w:rsid w:val="02AFED45"/>
    <w:rsid w:val="03D9FC27"/>
    <w:rsid w:val="044C6822"/>
    <w:rsid w:val="048AB347"/>
    <w:rsid w:val="053BE73F"/>
    <w:rsid w:val="0563AA5B"/>
    <w:rsid w:val="05711D2A"/>
    <w:rsid w:val="059BB9BA"/>
    <w:rsid w:val="05BE0B44"/>
    <w:rsid w:val="05F0F9EF"/>
    <w:rsid w:val="06181DF6"/>
    <w:rsid w:val="07F436ED"/>
    <w:rsid w:val="08C0DFA3"/>
    <w:rsid w:val="091F2EC9"/>
    <w:rsid w:val="09336FFA"/>
    <w:rsid w:val="0947A563"/>
    <w:rsid w:val="0B771540"/>
    <w:rsid w:val="0BE9A597"/>
    <w:rsid w:val="0C121E11"/>
    <w:rsid w:val="0C43461B"/>
    <w:rsid w:val="0D4C30F6"/>
    <w:rsid w:val="0D5CCFB9"/>
    <w:rsid w:val="0E2D4ADD"/>
    <w:rsid w:val="0F9DBE8A"/>
    <w:rsid w:val="0FE3DDCD"/>
    <w:rsid w:val="105FD1DC"/>
    <w:rsid w:val="11EA0C13"/>
    <w:rsid w:val="122709E7"/>
    <w:rsid w:val="1434BE68"/>
    <w:rsid w:val="147B36BA"/>
    <w:rsid w:val="149CC09A"/>
    <w:rsid w:val="16FEA541"/>
    <w:rsid w:val="1734833C"/>
    <w:rsid w:val="17757F41"/>
    <w:rsid w:val="17F8A308"/>
    <w:rsid w:val="18EAA811"/>
    <w:rsid w:val="195AD3D5"/>
    <w:rsid w:val="1969D2C8"/>
    <w:rsid w:val="19CF9A7D"/>
    <w:rsid w:val="1A99EE0B"/>
    <w:rsid w:val="1B0D5A2E"/>
    <w:rsid w:val="1B7070AD"/>
    <w:rsid w:val="1C64E8B7"/>
    <w:rsid w:val="1C94918E"/>
    <w:rsid w:val="1D478DEB"/>
    <w:rsid w:val="1E0DFBC3"/>
    <w:rsid w:val="1E40424C"/>
    <w:rsid w:val="1E518160"/>
    <w:rsid w:val="1EC9B276"/>
    <w:rsid w:val="2036F1E5"/>
    <w:rsid w:val="2070630A"/>
    <w:rsid w:val="217B5D70"/>
    <w:rsid w:val="227ACFB4"/>
    <w:rsid w:val="23D778EE"/>
    <w:rsid w:val="24166D1D"/>
    <w:rsid w:val="242F957A"/>
    <w:rsid w:val="2538F3FA"/>
    <w:rsid w:val="25B23D7E"/>
    <w:rsid w:val="25CAA035"/>
    <w:rsid w:val="2613D1B9"/>
    <w:rsid w:val="27239766"/>
    <w:rsid w:val="2767363C"/>
    <w:rsid w:val="2811999B"/>
    <w:rsid w:val="284BC62A"/>
    <w:rsid w:val="28815C02"/>
    <w:rsid w:val="28DD3ADD"/>
    <w:rsid w:val="29B5C54E"/>
    <w:rsid w:val="29EB6ECE"/>
    <w:rsid w:val="2A845EC6"/>
    <w:rsid w:val="2A85AEA1"/>
    <w:rsid w:val="2AABD27A"/>
    <w:rsid w:val="2BA0F409"/>
    <w:rsid w:val="2BB4BAA8"/>
    <w:rsid w:val="2BBC56D7"/>
    <w:rsid w:val="2E1A4E97"/>
    <w:rsid w:val="2E6742A7"/>
    <w:rsid w:val="2EC23FA8"/>
    <w:rsid w:val="2F58FFCF"/>
    <w:rsid w:val="2F724821"/>
    <w:rsid w:val="30D08434"/>
    <w:rsid w:val="30E3E846"/>
    <w:rsid w:val="3115A509"/>
    <w:rsid w:val="319C0455"/>
    <w:rsid w:val="3297997A"/>
    <w:rsid w:val="32B6A16E"/>
    <w:rsid w:val="342A23D9"/>
    <w:rsid w:val="346BA325"/>
    <w:rsid w:val="34BDC00A"/>
    <w:rsid w:val="34DC8BDB"/>
    <w:rsid w:val="34E6EC8C"/>
    <w:rsid w:val="35186654"/>
    <w:rsid w:val="3528C421"/>
    <w:rsid w:val="35477FB1"/>
    <w:rsid w:val="35C86148"/>
    <w:rsid w:val="3629B25A"/>
    <w:rsid w:val="3629F807"/>
    <w:rsid w:val="36667158"/>
    <w:rsid w:val="37372123"/>
    <w:rsid w:val="375329CA"/>
    <w:rsid w:val="377D5A06"/>
    <w:rsid w:val="37DF2E91"/>
    <w:rsid w:val="385CAD9B"/>
    <w:rsid w:val="387DC600"/>
    <w:rsid w:val="38A0F6EB"/>
    <w:rsid w:val="38BDF2FB"/>
    <w:rsid w:val="39192A67"/>
    <w:rsid w:val="3A29BB77"/>
    <w:rsid w:val="3A82DDE9"/>
    <w:rsid w:val="3B766D01"/>
    <w:rsid w:val="3C269AED"/>
    <w:rsid w:val="3CE0DFA6"/>
    <w:rsid w:val="3D8EEDDA"/>
    <w:rsid w:val="3DD3732D"/>
    <w:rsid w:val="3E146994"/>
    <w:rsid w:val="3E3D353E"/>
    <w:rsid w:val="3F4AF082"/>
    <w:rsid w:val="3FD35BCA"/>
    <w:rsid w:val="3FD9059F"/>
    <w:rsid w:val="400369D3"/>
    <w:rsid w:val="40076F7B"/>
    <w:rsid w:val="405B18FB"/>
    <w:rsid w:val="4118C5D2"/>
    <w:rsid w:val="4174D600"/>
    <w:rsid w:val="41E5AE85"/>
    <w:rsid w:val="41FED6E2"/>
    <w:rsid w:val="43B66B7C"/>
    <w:rsid w:val="451D4F47"/>
    <w:rsid w:val="470D56B6"/>
    <w:rsid w:val="47E41784"/>
    <w:rsid w:val="48714A2C"/>
    <w:rsid w:val="4A98FC35"/>
    <w:rsid w:val="4B8CF6CD"/>
    <w:rsid w:val="4B92EB2D"/>
    <w:rsid w:val="4BD88868"/>
    <w:rsid w:val="4D05EB7E"/>
    <w:rsid w:val="4D17594D"/>
    <w:rsid w:val="4DDE207D"/>
    <w:rsid w:val="4DE07C9E"/>
    <w:rsid w:val="4E734C6C"/>
    <w:rsid w:val="4EB329AE"/>
    <w:rsid w:val="4EC9B7FC"/>
    <w:rsid w:val="4F6B45BD"/>
    <w:rsid w:val="4F7C4CFF"/>
    <w:rsid w:val="4FC92F57"/>
    <w:rsid w:val="5013081B"/>
    <w:rsid w:val="502AB11A"/>
    <w:rsid w:val="5030CFD2"/>
    <w:rsid w:val="5107161E"/>
    <w:rsid w:val="5192E750"/>
    <w:rsid w:val="51F59E9C"/>
    <w:rsid w:val="51FBD24F"/>
    <w:rsid w:val="52A2E67F"/>
    <w:rsid w:val="53319614"/>
    <w:rsid w:val="533A744E"/>
    <w:rsid w:val="534526E1"/>
    <w:rsid w:val="538CBEC7"/>
    <w:rsid w:val="54B1A244"/>
    <w:rsid w:val="5519308C"/>
    <w:rsid w:val="556B4D71"/>
    <w:rsid w:val="5594C423"/>
    <w:rsid w:val="567D72D6"/>
    <w:rsid w:val="567D9159"/>
    <w:rsid w:val="57130B71"/>
    <w:rsid w:val="57ADFA9B"/>
    <w:rsid w:val="582E40F1"/>
    <w:rsid w:val="585A0BF4"/>
    <w:rsid w:val="586B13D3"/>
    <w:rsid w:val="588A7936"/>
    <w:rsid w:val="599E3D81"/>
    <w:rsid w:val="5A4E667E"/>
    <w:rsid w:val="5B18303A"/>
    <w:rsid w:val="5B5B6749"/>
    <w:rsid w:val="5BDC97CB"/>
    <w:rsid w:val="5C1565C8"/>
    <w:rsid w:val="5C72C1BC"/>
    <w:rsid w:val="5CCB8B7B"/>
    <w:rsid w:val="5D3BD163"/>
    <w:rsid w:val="5D654D1A"/>
    <w:rsid w:val="5D78682C"/>
    <w:rsid w:val="5DA84707"/>
    <w:rsid w:val="5DC16F64"/>
    <w:rsid w:val="5EED92E4"/>
    <w:rsid w:val="5EFD8EF6"/>
    <w:rsid w:val="5F14388D"/>
    <w:rsid w:val="5F98022E"/>
    <w:rsid w:val="60B31431"/>
    <w:rsid w:val="60B4FCE2"/>
    <w:rsid w:val="6274A8FF"/>
    <w:rsid w:val="62C0F7CF"/>
    <w:rsid w:val="63270B5D"/>
    <w:rsid w:val="632C6EBF"/>
    <w:rsid w:val="634C3C32"/>
    <w:rsid w:val="636949CE"/>
    <w:rsid w:val="6390F0C1"/>
    <w:rsid w:val="63A267C7"/>
    <w:rsid w:val="6417888B"/>
    <w:rsid w:val="64E80C93"/>
    <w:rsid w:val="6737A3E9"/>
    <w:rsid w:val="673ECEE7"/>
    <w:rsid w:val="6752C88E"/>
    <w:rsid w:val="69303953"/>
    <w:rsid w:val="695963A6"/>
    <w:rsid w:val="6ACC09B4"/>
    <w:rsid w:val="6B9D2FF5"/>
    <w:rsid w:val="6BAFBE06"/>
    <w:rsid w:val="6CBF33C8"/>
    <w:rsid w:val="6E4F9393"/>
    <w:rsid w:val="6EE75EC8"/>
    <w:rsid w:val="6F365065"/>
    <w:rsid w:val="6F7A994B"/>
    <w:rsid w:val="6FBEFCB3"/>
    <w:rsid w:val="70FDF919"/>
    <w:rsid w:val="7218A79B"/>
    <w:rsid w:val="7291DBF4"/>
    <w:rsid w:val="72EC28AF"/>
    <w:rsid w:val="74052C6D"/>
    <w:rsid w:val="758452A5"/>
    <w:rsid w:val="75A8B3D3"/>
    <w:rsid w:val="75C97CB6"/>
    <w:rsid w:val="75DEF4AA"/>
    <w:rsid w:val="75E207DB"/>
    <w:rsid w:val="7618DAD8"/>
    <w:rsid w:val="7630BEC5"/>
    <w:rsid w:val="7712827E"/>
    <w:rsid w:val="776E8844"/>
    <w:rsid w:val="77DE1322"/>
    <w:rsid w:val="77FFFCF7"/>
    <w:rsid w:val="7859100A"/>
    <w:rsid w:val="790125B2"/>
    <w:rsid w:val="7960BB26"/>
    <w:rsid w:val="79F4E06B"/>
    <w:rsid w:val="7A20F7B3"/>
    <w:rsid w:val="7A3927AD"/>
    <w:rsid w:val="7ADF8E92"/>
    <w:rsid w:val="7AF1DC75"/>
    <w:rsid w:val="7C07FCFD"/>
    <w:rsid w:val="7C08F4B0"/>
    <w:rsid w:val="7C40ABC0"/>
    <w:rsid w:val="7C6BF231"/>
    <w:rsid w:val="7C8DACD6"/>
    <w:rsid w:val="7D05BEE0"/>
    <w:rsid w:val="7EBE329A"/>
    <w:rsid w:val="7FB6DD6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red"/>
    </o:shapedefaults>
    <o:shapelayout v:ext="edit">
      <o:idmap v:ext="edit" data="2"/>
    </o:shapelayout>
  </w:shapeDefaults>
  <w:decimalSymbol w:val="."/>
  <w:listSeparator w:val=","/>
  <w14:docId w14:val="17CDDFFD"/>
  <w15:chartTrackingRefBased/>
  <w15:docId w15:val="{FA7D089A-D6FF-41E0-B254-525D8B03E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BR-01T" w:eastAsia="Times New Roman" w:hAnsi="BR-01T"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5C15"/>
    <w:rPr>
      <w:rFonts w:ascii="Prestige 12cpi" w:hAnsi="Prestige 12cpi"/>
      <w:lang w:eastAsia="en-US"/>
    </w:rPr>
  </w:style>
  <w:style w:type="paragraph" w:styleId="Heading1">
    <w:name w:val="heading 1"/>
    <w:basedOn w:val="Normal"/>
    <w:next w:val="Normal"/>
    <w:qFormat/>
    <w:pPr>
      <w:spacing w:before="240"/>
      <w:outlineLvl w:val="0"/>
    </w:pPr>
    <w:rPr>
      <w:rFonts w:ascii="BR-11U" w:hAnsi="BR-11U"/>
      <w:b/>
      <w:sz w:val="24"/>
      <w:u w:val="single"/>
    </w:rPr>
  </w:style>
  <w:style w:type="paragraph" w:styleId="Heading2">
    <w:name w:val="heading 2"/>
    <w:basedOn w:val="Normal"/>
    <w:next w:val="Normal"/>
    <w:qFormat/>
    <w:pPr>
      <w:spacing w:before="120"/>
      <w:outlineLvl w:val="1"/>
    </w:pPr>
    <w:rPr>
      <w:rFonts w:ascii="BR-11U" w:hAnsi="BR-11U"/>
      <w:b/>
      <w:sz w:val="24"/>
    </w:rPr>
  </w:style>
  <w:style w:type="paragraph" w:styleId="Heading3">
    <w:name w:val="heading 3"/>
    <w:basedOn w:val="Normal"/>
    <w:next w:val="NormalIndent"/>
    <w:qFormat/>
    <w:pPr>
      <w:ind w:left="360"/>
      <w:outlineLvl w:val="2"/>
    </w:pPr>
    <w:rPr>
      <w:rFonts w:ascii="BR-01T" w:hAnsi="BR-01T"/>
      <w:b/>
      <w:sz w:val="24"/>
    </w:rPr>
  </w:style>
  <w:style w:type="paragraph" w:styleId="Heading4">
    <w:name w:val="heading 4"/>
    <w:basedOn w:val="Normal"/>
    <w:next w:val="Normal"/>
    <w:qFormat/>
    <w:pPr>
      <w:keepNext/>
      <w:spacing w:line="240" w:lineRule="atLeast"/>
      <w:outlineLvl w:val="3"/>
    </w:pPr>
    <w:rPr>
      <w:rFonts w:ascii="Times New Roman" w:hAnsi="Times New Roman"/>
      <w:sz w:val="24"/>
    </w:rPr>
  </w:style>
  <w:style w:type="paragraph" w:styleId="Heading5">
    <w:name w:val="heading 5"/>
    <w:basedOn w:val="Normal"/>
    <w:next w:val="Normal"/>
    <w:qFormat/>
    <w:pPr>
      <w:keepNext/>
      <w:spacing w:line="240" w:lineRule="atLeast"/>
      <w:jc w:val="center"/>
      <w:outlineLvl w:val="4"/>
    </w:pPr>
    <w:rPr>
      <w:rFonts w:ascii="Times New Roman" w:hAnsi="Times New Roman"/>
      <w:b/>
      <w:bCs/>
      <w:sz w:val="44"/>
    </w:rPr>
  </w:style>
  <w:style w:type="paragraph" w:styleId="Heading6">
    <w:name w:val="heading 6"/>
    <w:basedOn w:val="Normal"/>
    <w:next w:val="Normal"/>
    <w:qFormat/>
    <w:pPr>
      <w:keepNext/>
      <w:spacing w:line="240" w:lineRule="atLeast"/>
      <w:outlineLvl w:val="5"/>
    </w:pPr>
    <w:rPr>
      <w:rFonts w:ascii="Times New Roman" w:hAnsi="Times New Roman"/>
      <w:b/>
      <w:bCs/>
      <w:sz w:val="32"/>
    </w:rPr>
  </w:style>
  <w:style w:type="paragraph" w:styleId="Heading7">
    <w:name w:val="heading 7"/>
    <w:basedOn w:val="Normal"/>
    <w:next w:val="Normal"/>
    <w:qFormat/>
    <w:pPr>
      <w:keepNext/>
      <w:spacing w:line="240" w:lineRule="atLeast"/>
      <w:outlineLvl w:val="6"/>
    </w:pPr>
    <w:rPr>
      <w:rFonts w:ascii="Times New Roman" w:hAnsi="Times New Roman"/>
      <w:b/>
      <w:bCs/>
      <w:sz w:val="32"/>
      <w:u w:val="single"/>
    </w:rPr>
  </w:style>
  <w:style w:type="paragraph" w:styleId="Heading8">
    <w:name w:val="heading 8"/>
    <w:basedOn w:val="Normal"/>
    <w:next w:val="Normal"/>
    <w:qFormat/>
    <w:pPr>
      <w:keepNext/>
      <w:spacing w:line="240" w:lineRule="atLeast"/>
      <w:jc w:val="center"/>
      <w:outlineLvl w:val="7"/>
    </w:pPr>
    <w:rPr>
      <w:rFonts w:ascii="Times New Roman" w:hAnsi="Times New Roman"/>
      <w:b/>
      <w:bCs/>
      <w:sz w:val="24"/>
    </w:rPr>
  </w:style>
  <w:style w:type="paragraph" w:styleId="Heading9">
    <w:name w:val="heading 9"/>
    <w:basedOn w:val="Normal"/>
    <w:next w:val="Normal"/>
    <w:qFormat/>
    <w:pPr>
      <w:keepNext/>
      <w:spacing w:line="240" w:lineRule="atLeast"/>
      <w:jc w:val="center"/>
      <w:outlineLvl w:val="8"/>
    </w:pPr>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ind w:left="720"/>
    </w:pPr>
  </w:style>
  <w:style w:type="paragraph" w:styleId="Footer">
    <w:name w:val="footer"/>
    <w:basedOn w:val="Normal"/>
    <w:pPr>
      <w:tabs>
        <w:tab w:val="center" w:pos="4819"/>
        <w:tab w:val="right" w:pos="9071"/>
      </w:tabs>
    </w:pPr>
  </w:style>
  <w:style w:type="paragraph" w:styleId="ListBullet">
    <w:name w:val="List Bullet"/>
    <w:basedOn w:val="Normal"/>
    <w:pPr>
      <w:ind w:left="283" w:hanging="283"/>
    </w:pPr>
  </w:style>
  <w:style w:type="paragraph" w:styleId="EnvelopeAddress">
    <w:name w:val="envelope address"/>
    <w:basedOn w:val="Normal"/>
    <w:pPr>
      <w:framePr w:w="7920" w:h="1980" w:hRule="exact" w:hSpace="180" w:wrap="auto" w:hAnchor="page" w:xAlign="center" w:yAlign="bottom"/>
      <w:ind w:left="2880"/>
    </w:pPr>
    <w:rPr>
      <w:sz w:val="24"/>
    </w:rPr>
  </w:style>
  <w:style w:type="paragraph" w:styleId="EnvelopeReturn">
    <w:name w:val="envelope return"/>
    <w:basedOn w:val="Normal"/>
  </w:style>
  <w:style w:type="paragraph" w:styleId="BodyText">
    <w:name w:val="Body Text"/>
    <w:basedOn w:val="Normal"/>
    <w:pPr>
      <w:spacing w:line="240" w:lineRule="atLeast"/>
    </w:pPr>
    <w:rPr>
      <w:rFonts w:ascii="Times New Roman" w:hAnsi="Times New Roman"/>
      <w:sz w:val="24"/>
    </w:rPr>
  </w:style>
  <w:style w:type="paragraph" w:styleId="BodyText2">
    <w:name w:val="Body Text 2"/>
    <w:basedOn w:val="Normal"/>
    <w:pPr>
      <w:spacing w:line="240" w:lineRule="atLeast"/>
    </w:pPr>
    <w:rPr>
      <w:rFonts w:ascii="Times New Roman" w:hAnsi="Times New Roman"/>
      <w:sz w:val="28"/>
    </w:rPr>
  </w:style>
  <w:style w:type="paragraph" w:styleId="BalloonText">
    <w:name w:val="Balloon Text"/>
    <w:basedOn w:val="Normal"/>
    <w:semiHidden/>
    <w:rsid w:val="00F54E8E"/>
    <w:rPr>
      <w:rFonts w:ascii="Tahoma" w:hAnsi="Tahoma" w:cs="Tahoma"/>
      <w:sz w:val="16"/>
      <w:szCs w:val="16"/>
    </w:rPr>
  </w:style>
  <w:style w:type="character" w:styleId="Hyperlink">
    <w:name w:val="Hyperlink"/>
    <w:rsid w:val="008D1811"/>
    <w:rPr>
      <w:color w:val="0000FF"/>
      <w:u w:val="single"/>
    </w:rPr>
  </w:style>
  <w:style w:type="character" w:customStyle="1" w:styleId="rwrro">
    <w:name w:val="rwrro"/>
    <w:basedOn w:val="DefaultParagraphFont"/>
    <w:rsid w:val="00157F56"/>
  </w:style>
  <w:style w:type="paragraph" w:styleId="Header">
    <w:name w:val="header"/>
    <w:basedOn w:val="Normal"/>
    <w:link w:val="HeaderChar"/>
    <w:uiPriority w:val="99"/>
    <w:rsid w:val="00FE6112"/>
    <w:pPr>
      <w:tabs>
        <w:tab w:val="center" w:pos="4153"/>
        <w:tab w:val="right" w:pos="8306"/>
      </w:tabs>
    </w:pPr>
  </w:style>
  <w:style w:type="character" w:styleId="CommentReference">
    <w:name w:val="annotation reference"/>
    <w:rsid w:val="0021488E"/>
    <w:rPr>
      <w:sz w:val="16"/>
      <w:szCs w:val="16"/>
    </w:rPr>
  </w:style>
  <w:style w:type="paragraph" w:styleId="CommentText">
    <w:name w:val="annotation text"/>
    <w:basedOn w:val="Normal"/>
    <w:link w:val="CommentTextChar"/>
    <w:rsid w:val="0021488E"/>
    <w:rPr>
      <w:rFonts w:ascii="Times New Roman" w:hAnsi="Times New Roman"/>
    </w:rPr>
  </w:style>
  <w:style w:type="character" w:customStyle="1" w:styleId="CommentTextChar">
    <w:name w:val="Comment Text Char"/>
    <w:link w:val="CommentText"/>
    <w:rsid w:val="0021488E"/>
    <w:rPr>
      <w:rFonts w:ascii="Times New Roman" w:hAnsi="Times New Roman"/>
      <w:lang w:eastAsia="en-US"/>
    </w:rPr>
  </w:style>
  <w:style w:type="paragraph" w:styleId="Revision">
    <w:name w:val="Revision"/>
    <w:hidden/>
    <w:uiPriority w:val="99"/>
    <w:semiHidden/>
    <w:rsid w:val="00556554"/>
    <w:rPr>
      <w:rFonts w:ascii="Prestige 12cpi" w:hAnsi="Prestige 12cpi"/>
      <w:lang w:eastAsia="en-US"/>
    </w:rPr>
  </w:style>
  <w:style w:type="table" w:styleId="TableGrid">
    <w:name w:val="Table Grid"/>
    <w:basedOn w:val="TableNormal"/>
    <w:rsid w:val="00CF33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15773"/>
    <w:pPr>
      <w:spacing w:before="100" w:beforeAutospacing="1" w:after="100" w:afterAutospacing="1"/>
    </w:pPr>
    <w:rPr>
      <w:rFonts w:ascii="Times New Roman" w:hAnsi="Times New Roman"/>
      <w:sz w:val="24"/>
      <w:szCs w:val="24"/>
      <w:lang w:eastAsia="en-GB"/>
    </w:rPr>
  </w:style>
  <w:style w:type="character" w:styleId="Strong">
    <w:name w:val="Strong"/>
    <w:uiPriority w:val="22"/>
    <w:qFormat/>
    <w:rsid w:val="00715773"/>
    <w:rPr>
      <w:b/>
      <w:bCs/>
    </w:rPr>
  </w:style>
  <w:style w:type="paragraph" w:styleId="NoSpacing">
    <w:name w:val="No Spacing"/>
    <w:uiPriority w:val="1"/>
    <w:qFormat/>
    <w:rsid w:val="00BC3782"/>
    <w:rPr>
      <w:rFonts w:ascii="Comic Sans MS" w:hAnsi="Comic Sans MS"/>
      <w:sz w:val="22"/>
      <w:szCs w:val="22"/>
    </w:rPr>
  </w:style>
  <w:style w:type="character" w:customStyle="1" w:styleId="HeaderChar">
    <w:name w:val="Header Char"/>
    <w:link w:val="Header"/>
    <w:uiPriority w:val="99"/>
    <w:rsid w:val="00F61704"/>
    <w:rPr>
      <w:rFonts w:ascii="Prestige 12cpi" w:hAnsi="Prestige 12cpi"/>
      <w:lang w:eastAsia="en-US"/>
    </w:rPr>
  </w:style>
  <w:style w:type="character" w:styleId="UnresolvedMention">
    <w:name w:val="Unresolved Mention"/>
    <w:uiPriority w:val="99"/>
    <w:semiHidden/>
    <w:unhideWhenUsed/>
    <w:rsid w:val="00A65128"/>
    <w:rPr>
      <w:color w:val="605E5C"/>
      <w:shd w:val="clear" w:color="auto" w:fill="E1DFDD"/>
    </w:rPr>
  </w:style>
  <w:style w:type="paragraph" w:styleId="ListParagraph">
    <w:name w:val="List Paragraph"/>
    <w:basedOn w:val="Normal"/>
    <w:uiPriority w:val="34"/>
    <w:qFormat/>
    <w:rsid w:val="00EE4488"/>
    <w:pPr>
      <w:spacing w:after="160" w:line="256" w:lineRule="auto"/>
      <w:ind w:left="720"/>
      <w:contextualSpacing/>
    </w:pPr>
    <w:rPr>
      <w:rFonts w:ascii="Calibri" w:eastAsia="Calibri" w:hAnsi="Calibri"/>
      <w:sz w:val="22"/>
      <w:szCs w:val="22"/>
    </w:rPr>
  </w:style>
  <w:style w:type="paragraph" w:customStyle="1" w:styleId="xmsonormal">
    <w:name w:val="x_msonormal"/>
    <w:basedOn w:val="Normal"/>
    <w:rsid w:val="00580F86"/>
    <w:pPr>
      <w:spacing w:before="100" w:beforeAutospacing="1" w:after="100" w:afterAutospacing="1"/>
    </w:pPr>
    <w:rPr>
      <w:rFonts w:ascii="Times New Roman" w:hAnsi="Times New Roman"/>
      <w:sz w:val="24"/>
      <w:szCs w:val="24"/>
      <w:lang w:eastAsia="en-GB"/>
    </w:rPr>
  </w:style>
  <w:style w:type="character" w:styleId="Emphasis">
    <w:name w:val="Emphasis"/>
    <w:uiPriority w:val="20"/>
    <w:qFormat/>
    <w:rsid w:val="00580F86"/>
    <w:rPr>
      <w:i/>
      <w:iCs/>
    </w:rPr>
  </w:style>
  <w:style w:type="character" w:styleId="FollowedHyperlink">
    <w:name w:val="FollowedHyperlink"/>
    <w:rsid w:val="00E0794A"/>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97407">
      <w:bodyDiv w:val="1"/>
      <w:marLeft w:val="0"/>
      <w:marRight w:val="0"/>
      <w:marTop w:val="0"/>
      <w:marBottom w:val="0"/>
      <w:divBdr>
        <w:top w:val="none" w:sz="0" w:space="0" w:color="auto"/>
        <w:left w:val="none" w:sz="0" w:space="0" w:color="auto"/>
        <w:bottom w:val="none" w:sz="0" w:space="0" w:color="auto"/>
        <w:right w:val="none" w:sz="0" w:space="0" w:color="auto"/>
      </w:divBdr>
    </w:div>
    <w:div w:id="32198915">
      <w:bodyDiv w:val="1"/>
      <w:marLeft w:val="0"/>
      <w:marRight w:val="0"/>
      <w:marTop w:val="0"/>
      <w:marBottom w:val="0"/>
      <w:divBdr>
        <w:top w:val="none" w:sz="0" w:space="0" w:color="auto"/>
        <w:left w:val="none" w:sz="0" w:space="0" w:color="auto"/>
        <w:bottom w:val="none" w:sz="0" w:space="0" w:color="auto"/>
        <w:right w:val="none" w:sz="0" w:space="0" w:color="auto"/>
      </w:divBdr>
    </w:div>
    <w:div w:id="369963572">
      <w:bodyDiv w:val="1"/>
      <w:marLeft w:val="0"/>
      <w:marRight w:val="0"/>
      <w:marTop w:val="0"/>
      <w:marBottom w:val="0"/>
      <w:divBdr>
        <w:top w:val="none" w:sz="0" w:space="0" w:color="auto"/>
        <w:left w:val="none" w:sz="0" w:space="0" w:color="auto"/>
        <w:bottom w:val="none" w:sz="0" w:space="0" w:color="auto"/>
        <w:right w:val="none" w:sz="0" w:space="0" w:color="auto"/>
      </w:divBdr>
    </w:div>
    <w:div w:id="422339929">
      <w:bodyDiv w:val="1"/>
      <w:marLeft w:val="0"/>
      <w:marRight w:val="0"/>
      <w:marTop w:val="0"/>
      <w:marBottom w:val="0"/>
      <w:divBdr>
        <w:top w:val="none" w:sz="0" w:space="0" w:color="auto"/>
        <w:left w:val="none" w:sz="0" w:space="0" w:color="auto"/>
        <w:bottom w:val="none" w:sz="0" w:space="0" w:color="auto"/>
        <w:right w:val="none" w:sz="0" w:space="0" w:color="auto"/>
      </w:divBdr>
    </w:div>
    <w:div w:id="454717709">
      <w:bodyDiv w:val="1"/>
      <w:marLeft w:val="0"/>
      <w:marRight w:val="0"/>
      <w:marTop w:val="0"/>
      <w:marBottom w:val="0"/>
      <w:divBdr>
        <w:top w:val="none" w:sz="0" w:space="0" w:color="auto"/>
        <w:left w:val="none" w:sz="0" w:space="0" w:color="auto"/>
        <w:bottom w:val="none" w:sz="0" w:space="0" w:color="auto"/>
        <w:right w:val="none" w:sz="0" w:space="0" w:color="auto"/>
      </w:divBdr>
    </w:div>
    <w:div w:id="519318714">
      <w:bodyDiv w:val="1"/>
      <w:marLeft w:val="0"/>
      <w:marRight w:val="0"/>
      <w:marTop w:val="0"/>
      <w:marBottom w:val="0"/>
      <w:divBdr>
        <w:top w:val="none" w:sz="0" w:space="0" w:color="auto"/>
        <w:left w:val="none" w:sz="0" w:space="0" w:color="auto"/>
        <w:bottom w:val="none" w:sz="0" w:space="0" w:color="auto"/>
        <w:right w:val="none" w:sz="0" w:space="0" w:color="auto"/>
      </w:divBdr>
    </w:div>
    <w:div w:id="588200705">
      <w:bodyDiv w:val="1"/>
      <w:marLeft w:val="0"/>
      <w:marRight w:val="0"/>
      <w:marTop w:val="0"/>
      <w:marBottom w:val="0"/>
      <w:divBdr>
        <w:top w:val="none" w:sz="0" w:space="0" w:color="auto"/>
        <w:left w:val="none" w:sz="0" w:space="0" w:color="auto"/>
        <w:bottom w:val="none" w:sz="0" w:space="0" w:color="auto"/>
        <w:right w:val="none" w:sz="0" w:space="0" w:color="auto"/>
      </w:divBdr>
    </w:div>
    <w:div w:id="595868633">
      <w:bodyDiv w:val="1"/>
      <w:marLeft w:val="0"/>
      <w:marRight w:val="0"/>
      <w:marTop w:val="0"/>
      <w:marBottom w:val="0"/>
      <w:divBdr>
        <w:top w:val="none" w:sz="0" w:space="0" w:color="auto"/>
        <w:left w:val="none" w:sz="0" w:space="0" w:color="auto"/>
        <w:bottom w:val="none" w:sz="0" w:space="0" w:color="auto"/>
        <w:right w:val="none" w:sz="0" w:space="0" w:color="auto"/>
      </w:divBdr>
    </w:div>
    <w:div w:id="713190016">
      <w:bodyDiv w:val="1"/>
      <w:marLeft w:val="0"/>
      <w:marRight w:val="0"/>
      <w:marTop w:val="0"/>
      <w:marBottom w:val="0"/>
      <w:divBdr>
        <w:top w:val="none" w:sz="0" w:space="0" w:color="auto"/>
        <w:left w:val="none" w:sz="0" w:space="0" w:color="auto"/>
        <w:bottom w:val="none" w:sz="0" w:space="0" w:color="auto"/>
        <w:right w:val="none" w:sz="0" w:space="0" w:color="auto"/>
      </w:divBdr>
    </w:div>
    <w:div w:id="1080520941">
      <w:bodyDiv w:val="1"/>
      <w:marLeft w:val="0"/>
      <w:marRight w:val="0"/>
      <w:marTop w:val="0"/>
      <w:marBottom w:val="0"/>
      <w:divBdr>
        <w:top w:val="none" w:sz="0" w:space="0" w:color="auto"/>
        <w:left w:val="none" w:sz="0" w:space="0" w:color="auto"/>
        <w:bottom w:val="none" w:sz="0" w:space="0" w:color="auto"/>
        <w:right w:val="none" w:sz="0" w:space="0" w:color="auto"/>
      </w:divBdr>
    </w:div>
    <w:div w:id="1132098433">
      <w:bodyDiv w:val="1"/>
      <w:marLeft w:val="0"/>
      <w:marRight w:val="0"/>
      <w:marTop w:val="0"/>
      <w:marBottom w:val="0"/>
      <w:divBdr>
        <w:top w:val="none" w:sz="0" w:space="0" w:color="auto"/>
        <w:left w:val="none" w:sz="0" w:space="0" w:color="auto"/>
        <w:bottom w:val="none" w:sz="0" w:space="0" w:color="auto"/>
        <w:right w:val="none" w:sz="0" w:space="0" w:color="auto"/>
      </w:divBdr>
    </w:div>
    <w:div w:id="1133131191">
      <w:bodyDiv w:val="1"/>
      <w:marLeft w:val="0"/>
      <w:marRight w:val="0"/>
      <w:marTop w:val="0"/>
      <w:marBottom w:val="0"/>
      <w:divBdr>
        <w:top w:val="none" w:sz="0" w:space="0" w:color="auto"/>
        <w:left w:val="none" w:sz="0" w:space="0" w:color="auto"/>
        <w:bottom w:val="none" w:sz="0" w:space="0" w:color="auto"/>
        <w:right w:val="none" w:sz="0" w:space="0" w:color="auto"/>
      </w:divBdr>
    </w:div>
    <w:div w:id="1194419226">
      <w:bodyDiv w:val="1"/>
      <w:marLeft w:val="0"/>
      <w:marRight w:val="0"/>
      <w:marTop w:val="0"/>
      <w:marBottom w:val="0"/>
      <w:divBdr>
        <w:top w:val="none" w:sz="0" w:space="0" w:color="auto"/>
        <w:left w:val="none" w:sz="0" w:space="0" w:color="auto"/>
        <w:bottom w:val="none" w:sz="0" w:space="0" w:color="auto"/>
        <w:right w:val="none" w:sz="0" w:space="0" w:color="auto"/>
      </w:divBdr>
    </w:div>
    <w:div w:id="1301568226">
      <w:bodyDiv w:val="1"/>
      <w:marLeft w:val="0"/>
      <w:marRight w:val="0"/>
      <w:marTop w:val="0"/>
      <w:marBottom w:val="0"/>
      <w:divBdr>
        <w:top w:val="none" w:sz="0" w:space="0" w:color="auto"/>
        <w:left w:val="none" w:sz="0" w:space="0" w:color="auto"/>
        <w:bottom w:val="none" w:sz="0" w:space="0" w:color="auto"/>
        <w:right w:val="none" w:sz="0" w:space="0" w:color="auto"/>
      </w:divBdr>
    </w:div>
    <w:div w:id="1498885096">
      <w:bodyDiv w:val="1"/>
      <w:marLeft w:val="0"/>
      <w:marRight w:val="0"/>
      <w:marTop w:val="0"/>
      <w:marBottom w:val="0"/>
      <w:divBdr>
        <w:top w:val="none" w:sz="0" w:space="0" w:color="auto"/>
        <w:left w:val="none" w:sz="0" w:space="0" w:color="auto"/>
        <w:bottom w:val="none" w:sz="0" w:space="0" w:color="auto"/>
        <w:right w:val="none" w:sz="0" w:space="0" w:color="auto"/>
      </w:divBdr>
    </w:div>
    <w:div w:id="1557862625">
      <w:bodyDiv w:val="1"/>
      <w:marLeft w:val="0"/>
      <w:marRight w:val="0"/>
      <w:marTop w:val="0"/>
      <w:marBottom w:val="0"/>
      <w:divBdr>
        <w:top w:val="none" w:sz="0" w:space="0" w:color="auto"/>
        <w:left w:val="none" w:sz="0" w:space="0" w:color="auto"/>
        <w:bottom w:val="none" w:sz="0" w:space="0" w:color="auto"/>
        <w:right w:val="none" w:sz="0" w:space="0" w:color="auto"/>
      </w:divBdr>
    </w:div>
    <w:div w:id="1670059638">
      <w:bodyDiv w:val="1"/>
      <w:marLeft w:val="0"/>
      <w:marRight w:val="0"/>
      <w:marTop w:val="0"/>
      <w:marBottom w:val="0"/>
      <w:divBdr>
        <w:top w:val="none" w:sz="0" w:space="0" w:color="auto"/>
        <w:left w:val="none" w:sz="0" w:space="0" w:color="auto"/>
        <w:bottom w:val="none" w:sz="0" w:space="0" w:color="auto"/>
        <w:right w:val="none" w:sz="0" w:space="0" w:color="auto"/>
      </w:divBdr>
    </w:div>
    <w:div w:id="1682972041">
      <w:bodyDiv w:val="1"/>
      <w:marLeft w:val="0"/>
      <w:marRight w:val="0"/>
      <w:marTop w:val="0"/>
      <w:marBottom w:val="0"/>
      <w:divBdr>
        <w:top w:val="none" w:sz="0" w:space="0" w:color="auto"/>
        <w:left w:val="none" w:sz="0" w:space="0" w:color="auto"/>
        <w:bottom w:val="none" w:sz="0" w:space="0" w:color="auto"/>
        <w:right w:val="none" w:sz="0" w:space="0" w:color="auto"/>
      </w:divBdr>
    </w:div>
    <w:div w:id="1683311614">
      <w:bodyDiv w:val="1"/>
      <w:marLeft w:val="0"/>
      <w:marRight w:val="0"/>
      <w:marTop w:val="0"/>
      <w:marBottom w:val="0"/>
      <w:divBdr>
        <w:top w:val="none" w:sz="0" w:space="0" w:color="auto"/>
        <w:left w:val="none" w:sz="0" w:space="0" w:color="auto"/>
        <w:bottom w:val="none" w:sz="0" w:space="0" w:color="auto"/>
        <w:right w:val="none" w:sz="0" w:space="0" w:color="auto"/>
      </w:divBdr>
    </w:div>
    <w:div w:id="1741243628">
      <w:bodyDiv w:val="1"/>
      <w:marLeft w:val="0"/>
      <w:marRight w:val="0"/>
      <w:marTop w:val="0"/>
      <w:marBottom w:val="0"/>
      <w:divBdr>
        <w:top w:val="none" w:sz="0" w:space="0" w:color="auto"/>
        <w:left w:val="none" w:sz="0" w:space="0" w:color="auto"/>
        <w:bottom w:val="none" w:sz="0" w:space="0" w:color="auto"/>
        <w:right w:val="none" w:sz="0" w:space="0" w:color="auto"/>
      </w:divBdr>
    </w:div>
    <w:div w:id="1866358455">
      <w:bodyDiv w:val="1"/>
      <w:marLeft w:val="0"/>
      <w:marRight w:val="0"/>
      <w:marTop w:val="0"/>
      <w:marBottom w:val="0"/>
      <w:divBdr>
        <w:top w:val="none" w:sz="0" w:space="0" w:color="auto"/>
        <w:left w:val="none" w:sz="0" w:space="0" w:color="auto"/>
        <w:bottom w:val="none" w:sz="0" w:space="0" w:color="auto"/>
        <w:right w:val="none" w:sz="0" w:space="0" w:color="auto"/>
      </w:divBdr>
    </w:div>
    <w:div w:id="1874877539">
      <w:bodyDiv w:val="1"/>
      <w:marLeft w:val="0"/>
      <w:marRight w:val="0"/>
      <w:marTop w:val="0"/>
      <w:marBottom w:val="0"/>
      <w:divBdr>
        <w:top w:val="none" w:sz="0" w:space="0" w:color="auto"/>
        <w:left w:val="none" w:sz="0" w:space="0" w:color="auto"/>
        <w:bottom w:val="none" w:sz="0" w:space="0" w:color="auto"/>
        <w:right w:val="none" w:sz="0" w:space="0" w:color="auto"/>
      </w:divBdr>
    </w:div>
    <w:div w:id="1945917189">
      <w:bodyDiv w:val="1"/>
      <w:marLeft w:val="0"/>
      <w:marRight w:val="0"/>
      <w:marTop w:val="0"/>
      <w:marBottom w:val="0"/>
      <w:divBdr>
        <w:top w:val="none" w:sz="0" w:space="0" w:color="auto"/>
        <w:left w:val="none" w:sz="0" w:space="0" w:color="auto"/>
        <w:bottom w:val="none" w:sz="0" w:space="0" w:color="auto"/>
        <w:right w:val="none" w:sz="0" w:space="0" w:color="auto"/>
      </w:divBdr>
    </w:div>
    <w:div w:id="1975014895">
      <w:bodyDiv w:val="1"/>
      <w:marLeft w:val="0"/>
      <w:marRight w:val="0"/>
      <w:marTop w:val="0"/>
      <w:marBottom w:val="0"/>
      <w:divBdr>
        <w:top w:val="none" w:sz="0" w:space="0" w:color="auto"/>
        <w:left w:val="none" w:sz="0" w:space="0" w:color="auto"/>
        <w:bottom w:val="none" w:sz="0" w:space="0" w:color="auto"/>
        <w:right w:val="none" w:sz="0" w:space="0" w:color="auto"/>
      </w:divBdr>
    </w:div>
    <w:div w:id="1980916567">
      <w:bodyDiv w:val="1"/>
      <w:marLeft w:val="0"/>
      <w:marRight w:val="0"/>
      <w:marTop w:val="0"/>
      <w:marBottom w:val="0"/>
      <w:divBdr>
        <w:top w:val="none" w:sz="0" w:space="0" w:color="auto"/>
        <w:left w:val="none" w:sz="0" w:space="0" w:color="auto"/>
        <w:bottom w:val="none" w:sz="0" w:space="0" w:color="auto"/>
        <w:right w:val="none" w:sz="0" w:space="0" w:color="auto"/>
      </w:divBdr>
    </w:div>
    <w:div w:id="2016685111">
      <w:bodyDiv w:val="1"/>
      <w:marLeft w:val="0"/>
      <w:marRight w:val="0"/>
      <w:marTop w:val="0"/>
      <w:marBottom w:val="0"/>
      <w:divBdr>
        <w:top w:val="none" w:sz="0" w:space="0" w:color="auto"/>
        <w:left w:val="none" w:sz="0" w:space="0" w:color="auto"/>
        <w:bottom w:val="none" w:sz="0" w:space="0" w:color="auto"/>
        <w:right w:val="none" w:sz="0" w:space="0" w:color="auto"/>
      </w:divBdr>
    </w:div>
    <w:div w:id="2019118561">
      <w:bodyDiv w:val="1"/>
      <w:marLeft w:val="0"/>
      <w:marRight w:val="0"/>
      <w:marTop w:val="0"/>
      <w:marBottom w:val="0"/>
      <w:divBdr>
        <w:top w:val="none" w:sz="0" w:space="0" w:color="auto"/>
        <w:left w:val="none" w:sz="0" w:space="0" w:color="auto"/>
        <w:bottom w:val="none" w:sz="0" w:space="0" w:color="auto"/>
        <w:right w:val="none" w:sz="0" w:space="0" w:color="auto"/>
      </w:divBdr>
    </w:div>
    <w:div w:id="2136488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telfordeducation.sharepoint.com/sites/TAWE602/Shared%20Documents/Staff%20Resources/policies/Policies%202021/EYFS%20Policies%202021/Reception%20Long%20Term%20Plans/EYFS%20Reception%20Long%20Term%20Plan%20(Year%201)%202023%202024.docx" TargetMode="External"/><Relationship Id="rId18" Type="http://schemas.openxmlformats.org/officeDocument/2006/relationships/hyperlink" Target="https://telfordeducation.sharepoint.com/sites/TAWE602/Shared%20Documents/Staff%20Resources/policies/Policies%202021/EYFS%20Policies%202021/Transition%20and%20Expectations%20Guidance%20Nursery%20to%20Y1%202018a.doc"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telfordeducation.sharepoint.com/sites/TAWE602/Shared%20Documents/Staff%20Resources/policies/Policies%202021/English%202021/Reading/Reading%20spine/Reception%20Reading%20Spine%20.docx" TargetMode="External"/><Relationship Id="rId17" Type="http://schemas.openxmlformats.org/officeDocument/2006/relationships/hyperlink" Target="http://www.early-education.org.uk/development-matters" TargetMode="Externa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telfordeducation.sharepoint.com/:w:/r/sites/TAWE602/Shared%20Documents/Staff%20Resources/policies/Policies%202021/EYFS%202021/EYFS%20Nursery%20Long%20Term%20Plan%20(Year%202).docx?d=w8f76df3f35104d48a3a7889cd3313a1e&amp;csf=1&amp;web=1&amp;e=52gGTD" TargetMode="External"/><Relationship Id="rId23" Type="http://schemas.microsoft.com/office/2011/relationships/people" Target="peop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telfordeducation.sharepoint.com/:w:/r/sites/TAWE602/Shared%20Documents/Staff%20Resources/policies/Policies%202021/EYFS%202021/EYFS%20Reception%20Long%20Term%20Plan%20(Year%202).docx?d=w22dd4c0460b24ed5828bca6df19bb245&amp;csf=1&amp;web=1&amp;e=rCfYfp"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3BE014168BAC54189A4968900C1840E" ma:contentTypeVersion="" ma:contentTypeDescription="Create a new document." ma:contentTypeScope="" ma:versionID="234aec72c523a38884f78f32ccc90a45">
  <xsd:schema xmlns:xsd="http://www.w3.org/2001/XMLSchema" xmlns:xs="http://www.w3.org/2001/XMLSchema" xmlns:p="http://schemas.microsoft.com/office/2006/metadata/properties" xmlns:ns2="9a2d0816-9c17-4390-918a-3bde3f215639" xmlns:ns3="7620f8e9-b611-4b7a-b229-2968d90f6c79" xmlns:ns4="3c6552ff-e203-492b-9a4a-86c2b1ce869f" targetNamespace="http://schemas.microsoft.com/office/2006/metadata/properties" ma:root="true" ma:fieldsID="d3f72e5e9f14169e604c2f5ba2271fa4" ns2:_="" ns3:_="" ns4:_="">
    <xsd:import namespace="9a2d0816-9c17-4390-918a-3bde3f215639"/>
    <xsd:import namespace="7620f8e9-b611-4b7a-b229-2968d90f6c79"/>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2d0816-9c17-4390-918a-3bde3f2156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20f8e9-b611-4b7a-b229-2968d90f6c7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CCF9F44-1891-4BDB-9466-36D4EB1F2E26}" ma:internalName="TaxCatchAll" ma:showField="CatchAllData" ma:web="{7620f8e9-b611-4b7a-b229-2968d90f6c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SharedWithUsers xmlns="7620f8e9-b611-4b7a-b229-2968d90f6c79">
      <UserInfo>
        <DisplayName>Martin, Karen</DisplayName>
        <AccountId>54</AccountId>
        <AccountType/>
      </UserInfo>
      <UserInfo>
        <DisplayName>Stottesdon School Head</DisplayName>
        <AccountId>43</AccountId>
        <AccountType/>
      </UserInfo>
      <UserInfo>
        <DisplayName>Rainbird-Hitchins, Natalie</DisplayName>
        <AccountId>45</AccountId>
        <AccountType/>
      </UserInfo>
      <UserInfo>
        <DisplayName>Clulee, Sara</DisplayName>
        <AccountId>46</AccountId>
        <AccountType/>
      </UserInfo>
      <UserInfo>
        <DisplayName>Smith, Katie</DisplayName>
        <AccountId>329</AccountId>
        <AccountType/>
      </UserInfo>
      <UserInfo>
        <DisplayName>Keen, Lydia</DisplayName>
        <AccountId>145</AccountId>
        <AccountType/>
      </UserInfo>
      <UserInfo>
        <DisplayName>Home, Rebecca</DisplayName>
        <AccountId>72</AccountId>
        <AccountType/>
      </UserInfo>
    </SharedWithUsers>
    <lcf76f155ced4ddcb4097134ff3c332f xmlns="9a2d0816-9c17-4390-918a-3bde3f215639">
      <Terms xmlns="http://schemas.microsoft.com/office/infopath/2007/PartnerControls"/>
    </lcf76f155ced4ddcb4097134ff3c332f>
    <TaxCatchAll xmlns="3c6552ff-e203-492b-9a4a-86c2b1ce869f"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962220-E353-4F07-A6CA-47824F7731ED}">
  <ds:schemaRefs>
    <ds:schemaRef ds:uri="http://schemas.microsoft.com/sharepoint/v3/contenttype/forms"/>
  </ds:schemaRefs>
</ds:datastoreItem>
</file>

<file path=customXml/itemProps2.xml><?xml version="1.0" encoding="utf-8"?>
<ds:datastoreItem xmlns:ds="http://schemas.openxmlformats.org/officeDocument/2006/customXml" ds:itemID="{96192EEF-441C-4B6A-BB7B-511BC31FEC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2d0816-9c17-4390-918a-3bde3f215639"/>
    <ds:schemaRef ds:uri="7620f8e9-b611-4b7a-b229-2968d90f6c79"/>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0430CC-DFB7-4D07-B2D2-06D4DE8D6AF5}">
  <ds:schemaRefs>
    <ds:schemaRef ds:uri="http://schemas.microsoft.com/office/2006/metadata/longProperties"/>
  </ds:schemaRefs>
</ds:datastoreItem>
</file>

<file path=customXml/itemProps4.xml><?xml version="1.0" encoding="utf-8"?>
<ds:datastoreItem xmlns:ds="http://schemas.openxmlformats.org/officeDocument/2006/customXml" ds:itemID="{0BED7AC7-94D5-4F9F-A199-E49AE93EEAA3}">
  <ds:schemaRefs>
    <ds:schemaRef ds:uri="http://schemas.microsoft.com/office/2006/metadata/properties"/>
    <ds:schemaRef ds:uri="http://schemas.microsoft.com/office/infopath/2007/PartnerControls"/>
    <ds:schemaRef ds:uri="7620f8e9-b611-4b7a-b229-2968d90f6c79"/>
    <ds:schemaRef ds:uri="9a2d0816-9c17-4390-918a-3bde3f215639"/>
    <ds:schemaRef ds:uri="3c6552ff-e203-492b-9a4a-86c2b1ce869f"/>
  </ds:schemaRefs>
</ds:datastoreItem>
</file>

<file path=customXml/itemProps5.xml><?xml version="1.0" encoding="utf-8"?>
<ds:datastoreItem xmlns:ds="http://schemas.openxmlformats.org/officeDocument/2006/customXml" ds:itemID="{0481DDB7-695C-4851-99DA-1A1261B8E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6119</Words>
  <Characters>34881</Characters>
  <Application>Microsoft Office Word</Application>
  <DocSecurity>0</DocSecurity>
  <Lines>290</Lines>
  <Paragraphs>81</Paragraphs>
  <ScaleCrop>false</ScaleCrop>
  <Company>SITSS</Company>
  <LinksUpToDate>false</LinksUpToDate>
  <CharactersWithSpaces>40919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letterhead</dc:title>
  <dc:subject/>
  <dc:creator>SITSS</dc:creator>
  <cp:keywords/>
  <dc:description/>
  <cp:lastModifiedBy>Jones, Katie</cp:lastModifiedBy>
  <cp:revision>3</cp:revision>
  <cp:lastPrinted>2021-06-10T19:48:00Z</cp:lastPrinted>
  <dcterms:created xsi:type="dcterms:W3CDTF">2024-10-03T15:28:00Z</dcterms:created>
  <dcterms:modified xsi:type="dcterms:W3CDTF">2024-10-03T15:29:00Z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Martin, Karen;Stottesdon School Head</vt:lpwstr>
  </property>
  <property fmtid="{D5CDD505-2E9C-101B-9397-08002B2CF9AE}" pid="3" name="SharedWithUsers">
    <vt:lpwstr>54;#Martin, Karen;#43;#Stottesdon School Head</vt:lpwstr>
  </property>
  <property fmtid="{D5CDD505-2E9C-101B-9397-08002B2CF9AE}" pid="4" name="ContentTypeId">
    <vt:lpwstr>0x01010093BE014168BAC54189A4968900C1840E</vt:lpwstr>
  </property>
  <property fmtid="{D5CDD505-2E9C-101B-9397-08002B2CF9AE}" pid="5" name="MediaServiceImageTags">
    <vt:lpwstr/>
  </property>
</Properties>
</file>